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2FF51" w14:textId="77777777" w:rsidR="00B961B7" w:rsidRPr="00DE3398" w:rsidRDefault="00B961B7" w:rsidP="00EF4BC4">
      <w:pPr>
        <w:spacing w:after="0" w:line="240" w:lineRule="auto"/>
        <w:jc w:val="right"/>
        <w:rPr>
          <w:rFonts w:ascii="Times New Roman" w:hAnsi="Times New Roman" w:cs="Times New Roman"/>
          <w:sz w:val="24"/>
          <w:szCs w:val="24"/>
        </w:rPr>
      </w:pPr>
      <w:r w:rsidRPr="00DE3398">
        <w:rPr>
          <w:rFonts w:ascii="Times New Roman" w:hAnsi="Times New Roman" w:cs="Times New Roman"/>
          <w:sz w:val="24"/>
          <w:szCs w:val="24"/>
        </w:rPr>
        <w:t>EELNÕU</w:t>
      </w:r>
    </w:p>
    <w:p w14:paraId="1619884A" w14:textId="333E727C" w:rsidR="00B961B7" w:rsidRDefault="00CA73D9" w:rsidP="00EF4BC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40A03">
        <w:rPr>
          <w:rFonts w:ascii="Times New Roman" w:hAnsi="Times New Roman" w:cs="Times New Roman"/>
          <w:sz w:val="24"/>
          <w:szCs w:val="24"/>
        </w:rPr>
        <w:t>28</w:t>
      </w:r>
      <w:r w:rsidR="0020098C" w:rsidRPr="003D37F9">
        <w:rPr>
          <w:rFonts w:ascii="Times New Roman" w:hAnsi="Times New Roman" w:cs="Times New Roman"/>
          <w:sz w:val="24"/>
          <w:szCs w:val="24"/>
        </w:rPr>
        <w:t>.0</w:t>
      </w:r>
      <w:r w:rsidR="00940A03">
        <w:rPr>
          <w:rFonts w:ascii="Times New Roman" w:hAnsi="Times New Roman" w:cs="Times New Roman"/>
          <w:sz w:val="24"/>
          <w:szCs w:val="24"/>
        </w:rPr>
        <w:t>8</w:t>
      </w:r>
      <w:r w:rsidR="00635E45" w:rsidRPr="003D37F9">
        <w:rPr>
          <w:rFonts w:ascii="Times New Roman" w:hAnsi="Times New Roman" w:cs="Times New Roman"/>
          <w:sz w:val="24"/>
          <w:szCs w:val="24"/>
        </w:rPr>
        <w:t>.</w:t>
      </w:r>
      <w:r w:rsidR="003F03CD" w:rsidRPr="003D37F9">
        <w:rPr>
          <w:rFonts w:ascii="Times New Roman" w:hAnsi="Times New Roman" w:cs="Times New Roman"/>
          <w:sz w:val="24"/>
          <w:szCs w:val="24"/>
        </w:rPr>
        <w:t>2026</w:t>
      </w:r>
    </w:p>
    <w:p w14:paraId="6C8E4BC2" w14:textId="77777777" w:rsidR="00B961B7" w:rsidRPr="00DE3398" w:rsidRDefault="00B961B7" w:rsidP="00EF4BC4">
      <w:pPr>
        <w:spacing w:after="0" w:line="240" w:lineRule="auto"/>
        <w:rPr>
          <w:rFonts w:ascii="Times New Roman" w:hAnsi="Times New Roman" w:cs="Times New Roman"/>
          <w:sz w:val="24"/>
          <w:szCs w:val="24"/>
        </w:rPr>
      </w:pPr>
    </w:p>
    <w:p w14:paraId="29FD3941" w14:textId="77777777" w:rsidR="00B961B7" w:rsidRPr="00DE3398" w:rsidRDefault="00B961B7" w:rsidP="00EF4BC4">
      <w:pPr>
        <w:spacing w:after="0" w:line="240" w:lineRule="auto"/>
        <w:jc w:val="center"/>
        <w:rPr>
          <w:rFonts w:ascii="Times New Roman" w:hAnsi="Times New Roman" w:cs="Times New Roman"/>
          <w:b/>
          <w:sz w:val="32"/>
          <w:szCs w:val="32"/>
        </w:rPr>
      </w:pPr>
      <w:r w:rsidRPr="00DE3398">
        <w:rPr>
          <w:rFonts w:ascii="Times New Roman" w:hAnsi="Times New Roman" w:cs="Times New Roman"/>
          <w:b/>
          <w:sz w:val="32"/>
          <w:szCs w:val="32"/>
        </w:rPr>
        <w:t>Käibemaksuseaduse muutmise seadus</w:t>
      </w:r>
    </w:p>
    <w:p w14:paraId="728A3C1D" w14:textId="77777777" w:rsidR="00B961B7" w:rsidRDefault="00B961B7" w:rsidP="00EF4BC4">
      <w:pPr>
        <w:spacing w:after="0" w:line="240" w:lineRule="auto"/>
        <w:rPr>
          <w:rFonts w:ascii="Times New Roman" w:hAnsi="Times New Roman" w:cs="Times New Roman"/>
          <w:sz w:val="24"/>
          <w:szCs w:val="24"/>
        </w:rPr>
      </w:pPr>
    </w:p>
    <w:p w14:paraId="3C312C02" w14:textId="77777777" w:rsidR="00B961B7" w:rsidRPr="00191BB3" w:rsidRDefault="00B961B7" w:rsidP="00EF4BC4">
      <w:pPr>
        <w:spacing w:after="0" w:line="240" w:lineRule="auto"/>
        <w:rPr>
          <w:rFonts w:ascii="Times New Roman" w:hAnsi="Times New Roman" w:cs="Times New Roman"/>
          <w:b/>
          <w:sz w:val="24"/>
          <w:szCs w:val="24"/>
        </w:rPr>
      </w:pPr>
      <w:r w:rsidRPr="00191BB3">
        <w:rPr>
          <w:rFonts w:ascii="Times New Roman" w:hAnsi="Times New Roman" w:cs="Times New Roman"/>
          <w:b/>
          <w:sz w:val="24"/>
          <w:szCs w:val="24"/>
        </w:rPr>
        <w:t>§ 1. Käibemaksuseaduse muutmine</w:t>
      </w:r>
    </w:p>
    <w:p w14:paraId="45720BCA" w14:textId="77777777" w:rsidR="00B961B7" w:rsidRPr="00191BB3" w:rsidRDefault="00B961B7" w:rsidP="00EF4BC4">
      <w:pPr>
        <w:spacing w:after="0" w:line="240" w:lineRule="auto"/>
        <w:rPr>
          <w:rFonts w:ascii="Times New Roman" w:hAnsi="Times New Roman" w:cs="Times New Roman"/>
          <w:sz w:val="24"/>
          <w:szCs w:val="24"/>
        </w:rPr>
      </w:pPr>
    </w:p>
    <w:p w14:paraId="433B0DAA" w14:textId="77777777" w:rsidR="00B961B7" w:rsidRPr="00191BB3" w:rsidRDefault="00B961B7" w:rsidP="00EF4BC4">
      <w:pPr>
        <w:spacing w:after="0" w:line="240" w:lineRule="auto"/>
        <w:jc w:val="both"/>
        <w:rPr>
          <w:rFonts w:ascii="Times New Roman" w:hAnsi="Times New Roman" w:cs="Times New Roman"/>
          <w:sz w:val="24"/>
          <w:szCs w:val="24"/>
        </w:rPr>
      </w:pPr>
      <w:r w:rsidRPr="00191BB3">
        <w:rPr>
          <w:rFonts w:ascii="Times New Roman" w:hAnsi="Times New Roman" w:cs="Times New Roman"/>
          <w:sz w:val="24"/>
          <w:szCs w:val="24"/>
        </w:rPr>
        <w:t>Käibemaksuseaduses tehakse järgmised muudatused:</w:t>
      </w:r>
    </w:p>
    <w:p w14:paraId="44E4FDA6" w14:textId="77777777" w:rsidR="006E7CE6" w:rsidRPr="00191BB3" w:rsidRDefault="006E7CE6" w:rsidP="00EF4BC4">
      <w:pPr>
        <w:spacing w:after="0" w:line="240" w:lineRule="auto"/>
        <w:jc w:val="both"/>
        <w:rPr>
          <w:rFonts w:ascii="Times New Roman" w:hAnsi="Times New Roman" w:cs="Times New Roman"/>
          <w:sz w:val="24"/>
          <w:szCs w:val="24"/>
        </w:rPr>
      </w:pPr>
    </w:p>
    <w:p w14:paraId="17A6CF56" w14:textId="09CFD9DC" w:rsidR="00A54EE5" w:rsidRPr="00191BB3" w:rsidRDefault="006E7CE6" w:rsidP="00EF4BC4">
      <w:pPr>
        <w:spacing w:after="0" w:line="240" w:lineRule="auto"/>
        <w:jc w:val="both"/>
        <w:rPr>
          <w:rFonts w:ascii="Times New Roman" w:eastAsia="Times New Roman" w:hAnsi="Times New Roman" w:cs="Times New Roman"/>
          <w:sz w:val="24"/>
          <w:szCs w:val="24"/>
        </w:rPr>
      </w:pPr>
      <w:r w:rsidRPr="00191BB3">
        <w:rPr>
          <w:rFonts w:ascii="Times New Roman" w:hAnsi="Times New Roman" w:cs="Times New Roman"/>
          <w:b/>
          <w:bCs/>
          <w:sz w:val="24"/>
          <w:szCs w:val="24"/>
        </w:rPr>
        <w:t>1)</w:t>
      </w:r>
      <w:r w:rsidRPr="00191BB3">
        <w:rPr>
          <w:rFonts w:ascii="Times New Roman" w:hAnsi="Times New Roman" w:cs="Times New Roman"/>
          <w:sz w:val="24"/>
          <w:szCs w:val="24"/>
        </w:rPr>
        <w:t xml:space="preserve"> </w:t>
      </w:r>
      <w:r w:rsidR="00305AF4" w:rsidRPr="00191BB3">
        <w:rPr>
          <w:rFonts w:ascii="Times New Roman" w:hAnsi="Times New Roman" w:cs="Times New Roman"/>
          <w:sz w:val="24"/>
          <w:szCs w:val="24"/>
        </w:rPr>
        <w:t xml:space="preserve">paragrahvi </w:t>
      </w:r>
      <w:r w:rsidR="000713FF" w:rsidRPr="00191BB3">
        <w:rPr>
          <w:rFonts w:ascii="Times New Roman" w:hAnsi="Times New Roman" w:cs="Times New Roman"/>
          <w:sz w:val="24"/>
          <w:szCs w:val="24"/>
        </w:rPr>
        <w:t>39</w:t>
      </w:r>
      <w:r w:rsidR="00952BC8" w:rsidRPr="00191BB3">
        <w:rPr>
          <w:rFonts w:ascii="Times New Roman" w:hAnsi="Times New Roman" w:cs="Times New Roman"/>
          <w:sz w:val="24"/>
          <w:szCs w:val="24"/>
        </w:rPr>
        <w:t xml:space="preserve"> </w:t>
      </w:r>
      <w:r w:rsidR="00D0097E" w:rsidRPr="00191BB3">
        <w:rPr>
          <w:rFonts w:ascii="Times New Roman" w:hAnsi="Times New Roman" w:cs="Times New Roman"/>
          <w:sz w:val="24"/>
          <w:szCs w:val="24"/>
        </w:rPr>
        <w:t xml:space="preserve">lõike </w:t>
      </w:r>
      <w:r w:rsidR="000713FF" w:rsidRPr="00191BB3">
        <w:rPr>
          <w:rFonts w:ascii="Times New Roman" w:hAnsi="Times New Roman" w:cs="Times New Roman"/>
          <w:sz w:val="24"/>
          <w:szCs w:val="24"/>
        </w:rPr>
        <w:t>1</w:t>
      </w:r>
      <w:r w:rsidR="00D0097E" w:rsidRPr="00191BB3">
        <w:rPr>
          <w:rFonts w:ascii="Times New Roman" w:hAnsi="Times New Roman" w:cs="Times New Roman"/>
          <w:sz w:val="24"/>
          <w:szCs w:val="24"/>
        </w:rPr>
        <w:t xml:space="preserve"> </w:t>
      </w:r>
      <w:r w:rsidR="0097594C">
        <w:rPr>
          <w:rFonts w:ascii="Times New Roman" w:hAnsi="Times New Roman" w:cs="Times New Roman"/>
          <w:sz w:val="24"/>
          <w:szCs w:val="24"/>
        </w:rPr>
        <w:t>teine lause muudetakse</w:t>
      </w:r>
      <w:r w:rsidR="0097594C">
        <w:rPr>
          <w:rFonts w:ascii="Times New Roman" w:eastAsia="Times New Roman" w:hAnsi="Times New Roman" w:cs="Times New Roman"/>
          <w:sz w:val="24"/>
          <w:szCs w:val="24"/>
        </w:rPr>
        <w:t xml:space="preserve"> </w:t>
      </w:r>
      <w:r w:rsidR="00C254FD" w:rsidRPr="00191BB3">
        <w:rPr>
          <w:rFonts w:ascii="Times New Roman" w:eastAsia="Times New Roman" w:hAnsi="Times New Roman" w:cs="Times New Roman"/>
          <w:sz w:val="24"/>
          <w:szCs w:val="24"/>
        </w:rPr>
        <w:t>ja sõnastatakse järgmiselt:</w:t>
      </w:r>
    </w:p>
    <w:p w14:paraId="149B06C8" w14:textId="42CA3751" w:rsidR="0097594C" w:rsidRDefault="00A61F34" w:rsidP="00EF4BC4">
      <w:pPr>
        <w:spacing w:after="0" w:line="240" w:lineRule="auto"/>
        <w:jc w:val="both"/>
        <w:rPr>
          <w:rFonts w:ascii="Times New Roman" w:hAnsi="Times New Roman" w:cs="Times New Roman"/>
          <w:sz w:val="24"/>
          <w:szCs w:val="24"/>
        </w:rPr>
      </w:pPr>
      <w:r w:rsidRPr="00191BB3">
        <w:rPr>
          <w:rFonts w:ascii="Times New Roman" w:hAnsi="Times New Roman" w:cs="Times New Roman"/>
          <w:sz w:val="24"/>
          <w:szCs w:val="24"/>
        </w:rPr>
        <w:t>„Kauba</w:t>
      </w:r>
      <w:r w:rsidR="00650860">
        <w:rPr>
          <w:rFonts w:ascii="Times New Roman" w:hAnsi="Times New Roman" w:cs="Times New Roman"/>
          <w:sz w:val="24"/>
          <w:szCs w:val="24"/>
        </w:rPr>
        <w:t xml:space="preserve"> </w:t>
      </w:r>
      <w:r w:rsidRPr="00191BB3">
        <w:rPr>
          <w:rFonts w:ascii="Times New Roman" w:hAnsi="Times New Roman" w:cs="Times New Roman"/>
          <w:sz w:val="24"/>
          <w:szCs w:val="24"/>
        </w:rPr>
        <w:t>soetamisel</w:t>
      </w:r>
      <w:r w:rsidR="00650860" w:rsidRPr="00191BB3">
        <w:rPr>
          <w:rFonts w:ascii="Times New Roman" w:hAnsi="Times New Roman" w:cs="Times New Roman"/>
          <w:sz w:val="24"/>
          <w:szCs w:val="24"/>
        </w:rPr>
        <w:t>, välja arvatud toiduained</w:t>
      </w:r>
      <w:r w:rsidR="00650860">
        <w:rPr>
          <w:rFonts w:ascii="Times New Roman" w:hAnsi="Times New Roman" w:cs="Times New Roman"/>
          <w:sz w:val="24"/>
          <w:szCs w:val="24"/>
        </w:rPr>
        <w:t xml:space="preserve"> ning tubakatooted </w:t>
      </w:r>
      <w:r w:rsidR="00650860" w:rsidRPr="000D06D6">
        <w:rPr>
          <w:rFonts w:ascii="Times New Roman" w:hAnsi="Times New Roman" w:cs="Times New Roman"/>
          <w:sz w:val="24"/>
          <w:szCs w:val="24"/>
        </w:rPr>
        <w:t>alkoholi-, tubaka-, kütuse- ja elektriaktsiisi seaduse tähenduses</w:t>
      </w:r>
      <w:r w:rsidR="00650860" w:rsidRPr="00DE6603">
        <w:rPr>
          <w:rFonts w:ascii="Times New Roman" w:hAnsi="Times New Roman" w:cs="Times New Roman"/>
          <w:sz w:val="24"/>
          <w:szCs w:val="24"/>
        </w:rPr>
        <w:t>,</w:t>
      </w:r>
      <w:r w:rsidR="00650860">
        <w:rPr>
          <w:rFonts w:ascii="Times New Roman" w:hAnsi="Times New Roman" w:cs="Times New Roman"/>
          <w:sz w:val="24"/>
          <w:szCs w:val="24"/>
        </w:rPr>
        <w:t xml:space="preserve"> </w:t>
      </w:r>
      <w:r w:rsidR="00DC16EB">
        <w:rPr>
          <w:rFonts w:ascii="Times New Roman" w:hAnsi="Times New Roman" w:cs="Times New Roman"/>
          <w:sz w:val="24"/>
          <w:szCs w:val="24"/>
        </w:rPr>
        <w:t>ning</w:t>
      </w:r>
      <w:r w:rsidR="00DC16EB" w:rsidRPr="00191BB3">
        <w:rPr>
          <w:rFonts w:ascii="Times New Roman" w:hAnsi="Times New Roman" w:cs="Times New Roman"/>
          <w:sz w:val="24"/>
          <w:szCs w:val="24"/>
        </w:rPr>
        <w:t xml:space="preserve"> </w:t>
      </w:r>
      <w:r w:rsidRPr="00191BB3">
        <w:rPr>
          <w:rFonts w:ascii="Times New Roman" w:hAnsi="Times New Roman" w:cs="Times New Roman"/>
          <w:sz w:val="24"/>
          <w:szCs w:val="24"/>
        </w:rPr>
        <w:t xml:space="preserve">teenuse saamisel Eestis tagastatakse käesoleva lõike esimeses lauses nimetatud Eestis asuvale esindusele, asutusele, erimissioonile, peakorterile ja füüsilisele isikule, välja arvatud liidu institutsioon või liidu õiguse alusel asutatud amet või asutus, nendelt tasutud käibemaks käesoleva seaduse § 37 </w:t>
      </w:r>
      <w:r w:rsidR="0097594C">
        <w:rPr>
          <w:rFonts w:ascii="Times New Roman" w:hAnsi="Times New Roman" w:cs="Times New Roman"/>
          <w:sz w:val="24"/>
          <w:szCs w:val="24"/>
        </w:rPr>
        <w:t>lõikes</w:t>
      </w:r>
      <w:r w:rsidRPr="00191BB3">
        <w:rPr>
          <w:rFonts w:ascii="Times New Roman" w:hAnsi="Times New Roman" w:cs="Times New Roman"/>
          <w:sz w:val="24"/>
          <w:szCs w:val="24"/>
        </w:rPr>
        <w:t xml:space="preserve"> 7 sätestatud nõuetele vastava arve alusel juhul, kui kaupade ja teenuste kogumaksumus koos käibemaksuga on arve kohaselt vähemalt 160 eurot.“;</w:t>
      </w:r>
    </w:p>
    <w:p w14:paraId="32CD8ABD" w14:textId="77777777" w:rsidR="00D01BCB" w:rsidRDefault="00D01BCB" w:rsidP="00EF4BC4">
      <w:pPr>
        <w:spacing w:after="0" w:line="240" w:lineRule="auto"/>
        <w:jc w:val="both"/>
        <w:rPr>
          <w:rFonts w:ascii="Times New Roman" w:hAnsi="Times New Roman" w:cs="Times New Roman"/>
          <w:sz w:val="24"/>
          <w:szCs w:val="24"/>
        </w:rPr>
      </w:pPr>
    </w:p>
    <w:p w14:paraId="274DB0D0" w14:textId="0556DAA4" w:rsidR="00426005" w:rsidRDefault="00426005" w:rsidP="00EF4BC4">
      <w:pPr>
        <w:spacing w:after="0" w:line="240" w:lineRule="auto"/>
        <w:jc w:val="both"/>
        <w:rPr>
          <w:rFonts w:ascii="Times New Roman" w:hAnsi="Times New Roman" w:cs="Times New Roman"/>
          <w:sz w:val="24"/>
          <w:szCs w:val="24"/>
        </w:rPr>
      </w:pPr>
      <w:r w:rsidRPr="002C3605">
        <w:rPr>
          <w:rFonts w:ascii="Times New Roman" w:hAnsi="Times New Roman" w:cs="Times New Roman"/>
          <w:b/>
          <w:bCs/>
          <w:sz w:val="24"/>
          <w:szCs w:val="24"/>
        </w:rPr>
        <w:t>2)</w:t>
      </w:r>
      <w:r w:rsidRPr="00426005">
        <w:rPr>
          <w:rFonts w:ascii="Times New Roman" w:hAnsi="Times New Roman" w:cs="Times New Roman"/>
          <w:sz w:val="24"/>
          <w:szCs w:val="24"/>
        </w:rPr>
        <w:t xml:space="preserve"> </w:t>
      </w:r>
      <w:r w:rsidRPr="00191BB3">
        <w:rPr>
          <w:rFonts w:ascii="Times New Roman" w:hAnsi="Times New Roman" w:cs="Times New Roman"/>
          <w:sz w:val="24"/>
          <w:szCs w:val="24"/>
        </w:rPr>
        <w:t>paragrahvi 39 lõi</w:t>
      </w:r>
      <w:r w:rsidR="00D01BCB">
        <w:rPr>
          <w:rFonts w:ascii="Times New Roman" w:hAnsi="Times New Roman" w:cs="Times New Roman"/>
          <w:sz w:val="24"/>
          <w:szCs w:val="24"/>
        </w:rPr>
        <w:t>get</w:t>
      </w:r>
      <w:r w:rsidRPr="00191BB3">
        <w:rPr>
          <w:rFonts w:ascii="Times New Roman" w:hAnsi="Times New Roman" w:cs="Times New Roman"/>
          <w:sz w:val="24"/>
          <w:szCs w:val="24"/>
        </w:rPr>
        <w:t xml:space="preserve"> 1</w:t>
      </w:r>
      <w:r>
        <w:rPr>
          <w:rFonts w:ascii="Times New Roman" w:hAnsi="Times New Roman" w:cs="Times New Roman"/>
          <w:sz w:val="24"/>
          <w:szCs w:val="24"/>
        </w:rPr>
        <w:t xml:space="preserve"> täiendatakse neljanda lausega järgmis</w:t>
      </w:r>
      <w:r w:rsidR="00D01BCB">
        <w:rPr>
          <w:rFonts w:ascii="Times New Roman" w:hAnsi="Times New Roman" w:cs="Times New Roman"/>
          <w:sz w:val="24"/>
          <w:szCs w:val="24"/>
        </w:rPr>
        <w:t>es sõnastuses</w:t>
      </w:r>
      <w:r>
        <w:rPr>
          <w:rFonts w:ascii="Times New Roman" w:hAnsi="Times New Roman" w:cs="Times New Roman"/>
          <w:sz w:val="24"/>
          <w:szCs w:val="24"/>
        </w:rPr>
        <w:t>:</w:t>
      </w:r>
      <w:del w:id="0" w:author="Helen Noormägi - JUSTDIGI" w:date="2026-09-23T10:35:00Z" w16du:dateUtc="2026-09-23T07:35:00Z">
        <w:r w:rsidDel="00D76F8F">
          <w:rPr>
            <w:rFonts w:ascii="Times New Roman" w:hAnsi="Times New Roman" w:cs="Times New Roman"/>
            <w:sz w:val="24"/>
            <w:szCs w:val="24"/>
          </w:rPr>
          <w:delText xml:space="preserve"> </w:delText>
        </w:r>
      </w:del>
    </w:p>
    <w:p w14:paraId="5D2F00F3" w14:textId="385C4A1B" w:rsidR="004C2DF1" w:rsidRPr="0097594C" w:rsidRDefault="004C2DF1" w:rsidP="00EF4BC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4C2DF1">
        <w:rPr>
          <w:rFonts w:ascii="Times New Roman" w:hAnsi="Times New Roman" w:cs="Times New Roman"/>
          <w:sz w:val="24"/>
          <w:szCs w:val="24"/>
        </w:rPr>
        <w:t xml:space="preserve">Käesolevas lõikes nimetatud füüsilistele isikutele tagastatakse käibemaks eelnimetatud tingimustel, kui kaup on soetatud või teenus </w:t>
      </w:r>
      <w:r w:rsidR="000E42C9">
        <w:rPr>
          <w:rFonts w:ascii="Times New Roman" w:hAnsi="Times New Roman" w:cs="Times New Roman"/>
          <w:sz w:val="24"/>
          <w:szCs w:val="24"/>
        </w:rPr>
        <w:t xml:space="preserve">on </w:t>
      </w:r>
      <w:r w:rsidRPr="004C2DF1">
        <w:rPr>
          <w:rFonts w:ascii="Times New Roman" w:hAnsi="Times New Roman" w:cs="Times New Roman"/>
          <w:sz w:val="24"/>
          <w:szCs w:val="24"/>
        </w:rPr>
        <w:t>saadud isiklikuks tarbeks seoses diplomaatilise lähetusega Eestis.</w:t>
      </w:r>
      <w:r>
        <w:rPr>
          <w:rFonts w:ascii="Times New Roman" w:hAnsi="Times New Roman" w:cs="Times New Roman"/>
          <w:sz w:val="24"/>
          <w:szCs w:val="24"/>
        </w:rPr>
        <w:t>“</w:t>
      </w:r>
      <w:r w:rsidR="003C7896">
        <w:rPr>
          <w:rFonts w:ascii="Times New Roman" w:hAnsi="Times New Roman" w:cs="Times New Roman"/>
          <w:sz w:val="24"/>
          <w:szCs w:val="24"/>
        </w:rPr>
        <w:t>;</w:t>
      </w:r>
    </w:p>
    <w:p w14:paraId="3EFA3AB5" w14:textId="77777777" w:rsidR="00C254FD" w:rsidRPr="00191BB3" w:rsidRDefault="00C254FD" w:rsidP="00EF4BC4">
      <w:pPr>
        <w:spacing w:after="0" w:line="240" w:lineRule="auto"/>
        <w:jc w:val="both"/>
        <w:rPr>
          <w:rFonts w:ascii="Times New Roman" w:hAnsi="Times New Roman" w:cs="Times New Roman"/>
          <w:sz w:val="24"/>
          <w:szCs w:val="24"/>
        </w:rPr>
      </w:pPr>
    </w:p>
    <w:p w14:paraId="6275A250" w14:textId="632B24B8" w:rsidR="005D2D30" w:rsidRDefault="004C2DF1" w:rsidP="00EF4BC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3</w:t>
      </w:r>
      <w:r w:rsidR="00605856" w:rsidRPr="00191BB3">
        <w:rPr>
          <w:rFonts w:ascii="Times New Roman" w:hAnsi="Times New Roman" w:cs="Times New Roman"/>
          <w:b/>
          <w:bCs/>
          <w:sz w:val="24"/>
          <w:szCs w:val="24"/>
        </w:rPr>
        <w:t xml:space="preserve">) </w:t>
      </w:r>
      <w:r w:rsidR="005D2D30" w:rsidRPr="00191BB3">
        <w:rPr>
          <w:rFonts w:ascii="Times New Roman" w:hAnsi="Times New Roman" w:cs="Times New Roman"/>
          <w:sz w:val="24"/>
          <w:szCs w:val="24"/>
        </w:rPr>
        <w:t>paragrahvi</w:t>
      </w:r>
      <w:r w:rsidR="00DB365D">
        <w:rPr>
          <w:rFonts w:ascii="Times New Roman" w:hAnsi="Times New Roman" w:cs="Times New Roman"/>
          <w:sz w:val="24"/>
          <w:szCs w:val="24"/>
        </w:rPr>
        <w:t xml:space="preserve"> </w:t>
      </w:r>
      <w:r w:rsidR="00A61F34" w:rsidRPr="00191BB3">
        <w:rPr>
          <w:rFonts w:ascii="Times New Roman" w:hAnsi="Times New Roman" w:cs="Times New Roman"/>
          <w:sz w:val="24"/>
          <w:szCs w:val="24"/>
        </w:rPr>
        <w:t>39</w:t>
      </w:r>
      <w:r w:rsidR="005D2D30" w:rsidRPr="00191BB3">
        <w:rPr>
          <w:rFonts w:ascii="Times New Roman" w:hAnsi="Times New Roman" w:cs="Times New Roman"/>
          <w:sz w:val="24"/>
          <w:szCs w:val="24"/>
        </w:rPr>
        <w:t xml:space="preserve"> lõi</w:t>
      </w:r>
      <w:r w:rsidR="0097594C">
        <w:rPr>
          <w:rFonts w:ascii="Times New Roman" w:hAnsi="Times New Roman" w:cs="Times New Roman"/>
          <w:sz w:val="24"/>
          <w:szCs w:val="24"/>
        </w:rPr>
        <w:t>k</w:t>
      </w:r>
      <w:r w:rsidR="005D2D30" w:rsidRPr="00191BB3">
        <w:rPr>
          <w:rFonts w:ascii="Times New Roman" w:hAnsi="Times New Roman" w:cs="Times New Roman"/>
          <w:sz w:val="24"/>
          <w:szCs w:val="24"/>
        </w:rPr>
        <w:t>e</w:t>
      </w:r>
      <w:r w:rsidR="000D344B">
        <w:rPr>
          <w:rFonts w:ascii="Times New Roman" w:hAnsi="Times New Roman" w:cs="Times New Roman"/>
          <w:sz w:val="24"/>
          <w:szCs w:val="24"/>
        </w:rPr>
        <w:t>s</w:t>
      </w:r>
      <w:r w:rsidR="00DB365D">
        <w:rPr>
          <w:rFonts w:ascii="Times New Roman" w:hAnsi="Times New Roman" w:cs="Times New Roman"/>
          <w:sz w:val="24"/>
          <w:szCs w:val="24"/>
        </w:rPr>
        <w:t xml:space="preserve"> </w:t>
      </w:r>
      <w:r w:rsidR="007B12BA" w:rsidRPr="00191BB3">
        <w:rPr>
          <w:rFonts w:ascii="Times New Roman" w:hAnsi="Times New Roman" w:cs="Times New Roman"/>
          <w:sz w:val="24"/>
          <w:szCs w:val="24"/>
        </w:rPr>
        <w:t>3</w:t>
      </w:r>
      <w:r w:rsidR="007B12BA" w:rsidRPr="00191BB3">
        <w:rPr>
          <w:rFonts w:ascii="Times New Roman" w:hAnsi="Times New Roman" w:cs="Times New Roman"/>
          <w:sz w:val="24"/>
          <w:szCs w:val="24"/>
          <w:vertAlign w:val="superscript"/>
        </w:rPr>
        <w:t>1</w:t>
      </w:r>
      <w:r w:rsidR="005D2D30" w:rsidRPr="00191BB3">
        <w:rPr>
          <w:rFonts w:ascii="Times New Roman" w:hAnsi="Times New Roman" w:cs="Times New Roman"/>
          <w:sz w:val="24"/>
          <w:szCs w:val="24"/>
        </w:rPr>
        <w:t xml:space="preserve"> </w:t>
      </w:r>
      <w:r w:rsidR="0097594C">
        <w:rPr>
          <w:rFonts w:ascii="Times New Roman" w:hAnsi="Times New Roman" w:cs="Times New Roman"/>
          <w:sz w:val="24"/>
          <w:szCs w:val="24"/>
        </w:rPr>
        <w:t xml:space="preserve">asendatakse sõna „kauba“ sõnadega „kauba ja </w:t>
      </w:r>
      <w:commentRangeStart w:id="1"/>
      <w:r w:rsidR="00252586">
        <w:rPr>
          <w:rFonts w:ascii="Times New Roman" w:hAnsi="Times New Roman" w:cs="Times New Roman"/>
          <w:sz w:val="24"/>
          <w:szCs w:val="24"/>
        </w:rPr>
        <w:t xml:space="preserve">seal </w:t>
      </w:r>
      <w:commentRangeEnd w:id="1"/>
      <w:r w:rsidR="00C01E60">
        <w:rPr>
          <w:rStyle w:val="CommentReference"/>
          <w:rFonts w:ascii="Times New Roman" w:hAnsi="Times New Roman" w:cs="Times New Roman"/>
          <w:sz w:val="24"/>
          <w:szCs w:val="24"/>
        </w:rPr>
        <w:commentReference w:id="1"/>
      </w:r>
      <w:r w:rsidR="00F45DC4">
        <w:rPr>
          <w:rFonts w:ascii="Times New Roman" w:hAnsi="Times New Roman" w:cs="Times New Roman"/>
          <w:sz w:val="24"/>
          <w:szCs w:val="24"/>
        </w:rPr>
        <w:t xml:space="preserve">saadud </w:t>
      </w:r>
      <w:r w:rsidR="0097594C">
        <w:rPr>
          <w:rFonts w:ascii="Times New Roman" w:hAnsi="Times New Roman" w:cs="Times New Roman"/>
          <w:sz w:val="24"/>
          <w:szCs w:val="24"/>
        </w:rPr>
        <w:t>teenuse“</w:t>
      </w:r>
      <w:r w:rsidR="008209DD">
        <w:rPr>
          <w:rFonts w:ascii="Times New Roman" w:hAnsi="Times New Roman" w:cs="Times New Roman"/>
          <w:sz w:val="24"/>
          <w:szCs w:val="24"/>
        </w:rPr>
        <w:t>;</w:t>
      </w:r>
    </w:p>
    <w:p w14:paraId="7A1C5F30" w14:textId="77777777" w:rsidR="00B23FA8" w:rsidRDefault="00B23FA8" w:rsidP="00EF4BC4">
      <w:pPr>
        <w:spacing w:after="0" w:line="240" w:lineRule="auto"/>
        <w:jc w:val="both"/>
        <w:rPr>
          <w:rFonts w:ascii="Times New Roman" w:hAnsi="Times New Roman" w:cs="Times New Roman"/>
          <w:sz w:val="24"/>
          <w:szCs w:val="24"/>
        </w:rPr>
      </w:pPr>
    </w:p>
    <w:p w14:paraId="6370EB22" w14:textId="42F806FD" w:rsidR="00E3312A" w:rsidRDefault="00E3312A" w:rsidP="00EF4BC4">
      <w:pPr>
        <w:spacing w:after="0" w:line="240" w:lineRule="auto"/>
        <w:jc w:val="both"/>
        <w:rPr>
          <w:rFonts w:ascii="Times New Roman" w:hAnsi="Times New Roman" w:cs="Times New Roman"/>
          <w:sz w:val="24"/>
          <w:szCs w:val="24"/>
        </w:rPr>
      </w:pPr>
      <w:r w:rsidRPr="00320CC5">
        <w:rPr>
          <w:rFonts w:ascii="Times New Roman" w:hAnsi="Times New Roman" w:cs="Times New Roman"/>
          <w:b/>
          <w:bCs/>
          <w:sz w:val="24"/>
          <w:szCs w:val="24"/>
        </w:rPr>
        <w:t>4)</w:t>
      </w:r>
      <w:r>
        <w:rPr>
          <w:rFonts w:ascii="Times New Roman" w:hAnsi="Times New Roman" w:cs="Times New Roman"/>
          <w:sz w:val="24"/>
          <w:szCs w:val="24"/>
        </w:rPr>
        <w:t xml:space="preserve"> paragrahvi 39 </w:t>
      </w:r>
      <w:r w:rsidR="006977DA">
        <w:rPr>
          <w:rFonts w:ascii="Times New Roman" w:hAnsi="Times New Roman" w:cs="Times New Roman"/>
          <w:sz w:val="24"/>
          <w:szCs w:val="24"/>
        </w:rPr>
        <w:t>lõi</w:t>
      </w:r>
      <w:r w:rsidR="00340713">
        <w:rPr>
          <w:rFonts w:ascii="Times New Roman" w:hAnsi="Times New Roman" w:cs="Times New Roman"/>
          <w:sz w:val="24"/>
          <w:szCs w:val="24"/>
        </w:rPr>
        <w:t>ked</w:t>
      </w:r>
      <w:r w:rsidR="006977DA">
        <w:rPr>
          <w:rFonts w:ascii="Times New Roman" w:hAnsi="Times New Roman" w:cs="Times New Roman"/>
          <w:sz w:val="24"/>
          <w:szCs w:val="24"/>
        </w:rPr>
        <w:t xml:space="preserve"> 5</w:t>
      </w:r>
      <w:r w:rsidR="00825829">
        <w:rPr>
          <w:rFonts w:ascii="Times New Roman" w:hAnsi="Times New Roman" w:cs="Times New Roman"/>
          <w:sz w:val="24"/>
          <w:szCs w:val="24"/>
        </w:rPr>
        <w:t xml:space="preserve"> </w:t>
      </w:r>
      <w:r w:rsidR="00340713">
        <w:rPr>
          <w:rFonts w:ascii="Times New Roman" w:hAnsi="Times New Roman" w:cs="Times New Roman"/>
          <w:sz w:val="24"/>
          <w:szCs w:val="24"/>
        </w:rPr>
        <w:t xml:space="preserve">ja 6 </w:t>
      </w:r>
      <w:r w:rsidR="00825829">
        <w:rPr>
          <w:rFonts w:ascii="Times New Roman" w:hAnsi="Times New Roman" w:cs="Times New Roman"/>
          <w:sz w:val="24"/>
          <w:szCs w:val="24"/>
        </w:rPr>
        <w:t xml:space="preserve">muudetakse </w:t>
      </w:r>
      <w:r w:rsidR="00340713">
        <w:rPr>
          <w:rFonts w:ascii="Times New Roman" w:hAnsi="Times New Roman" w:cs="Times New Roman"/>
          <w:sz w:val="24"/>
          <w:szCs w:val="24"/>
        </w:rPr>
        <w:t>ning</w:t>
      </w:r>
      <w:r w:rsidR="00825829">
        <w:rPr>
          <w:rFonts w:ascii="Times New Roman" w:hAnsi="Times New Roman" w:cs="Times New Roman"/>
          <w:sz w:val="24"/>
          <w:szCs w:val="24"/>
        </w:rPr>
        <w:t xml:space="preserve"> sõnastatakse järgmiselt:</w:t>
      </w:r>
      <w:del w:id="2" w:author="Helen Noormägi - JUSTDIGI" w:date="2026-09-23T10:38:00Z" w16du:dateUtc="2026-09-23T07:38:00Z">
        <w:r w:rsidR="00825829" w:rsidDel="002578A6">
          <w:rPr>
            <w:rFonts w:ascii="Times New Roman" w:hAnsi="Times New Roman" w:cs="Times New Roman"/>
            <w:sz w:val="24"/>
            <w:szCs w:val="24"/>
          </w:rPr>
          <w:delText xml:space="preserve"> </w:delText>
        </w:r>
      </w:del>
    </w:p>
    <w:p w14:paraId="00111394" w14:textId="1090E858" w:rsidR="00B877A1" w:rsidRDefault="008209DD" w:rsidP="00B877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9E655F">
        <w:rPr>
          <w:rFonts w:ascii="Times New Roman" w:hAnsi="Times New Roman" w:cs="Times New Roman"/>
          <w:sz w:val="24"/>
          <w:szCs w:val="24"/>
        </w:rPr>
        <w:t>(5)</w:t>
      </w:r>
      <w:r w:rsidR="00DB365D">
        <w:rPr>
          <w:rFonts w:ascii="Times New Roman" w:hAnsi="Times New Roman" w:cs="Times New Roman"/>
          <w:sz w:val="24"/>
          <w:szCs w:val="24"/>
        </w:rPr>
        <w:t xml:space="preserve"> </w:t>
      </w:r>
      <w:r w:rsidR="00B877A1" w:rsidRPr="00B877A1">
        <w:rPr>
          <w:rFonts w:ascii="Times New Roman" w:hAnsi="Times New Roman" w:cs="Times New Roman"/>
          <w:sz w:val="24"/>
          <w:szCs w:val="24"/>
        </w:rPr>
        <w:t>Käesoleva paragrahvi lõigetes</w:t>
      </w:r>
      <w:r w:rsidR="00DB365D">
        <w:rPr>
          <w:rFonts w:ascii="Times New Roman" w:hAnsi="Times New Roman" w:cs="Times New Roman"/>
          <w:sz w:val="24"/>
          <w:szCs w:val="24"/>
        </w:rPr>
        <w:t xml:space="preserve"> </w:t>
      </w:r>
      <w:r w:rsidR="00B877A1" w:rsidRPr="00B877A1">
        <w:rPr>
          <w:rFonts w:ascii="Times New Roman" w:hAnsi="Times New Roman" w:cs="Times New Roman"/>
          <w:sz w:val="24"/>
          <w:szCs w:val="24"/>
        </w:rPr>
        <w:t>1</w:t>
      </w:r>
      <w:r w:rsidR="00DB365D">
        <w:rPr>
          <w:rFonts w:ascii="Times New Roman" w:hAnsi="Times New Roman" w:cs="Times New Roman"/>
          <w:sz w:val="24"/>
          <w:szCs w:val="24"/>
        </w:rPr>
        <w:t xml:space="preserve"> </w:t>
      </w:r>
      <w:r w:rsidR="00B877A1" w:rsidRPr="00B877A1">
        <w:rPr>
          <w:rFonts w:ascii="Times New Roman" w:hAnsi="Times New Roman" w:cs="Times New Roman"/>
          <w:sz w:val="24"/>
          <w:szCs w:val="24"/>
        </w:rPr>
        <w:t>ja</w:t>
      </w:r>
      <w:r w:rsidR="00DB365D">
        <w:rPr>
          <w:rFonts w:ascii="Times New Roman" w:hAnsi="Times New Roman" w:cs="Times New Roman"/>
          <w:sz w:val="24"/>
          <w:szCs w:val="24"/>
        </w:rPr>
        <w:t xml:space="preserve"> </w:t>
      </w:r>
      <w:r w:rsidR="00B877A1" w:rsidRPr="00B877A1">
        <w:rPr>
          <w:rFonts w:ascii="Times New Roman" w:hAnsi="Times New Roman" w:cs="Times New Roman"/>
          <w:sz w:val="24"/>
          <w:szCs w:val="24"/>
        </w:rPr>
        <w:t>1</w:t>
      </w:r>
      <w:r w:rsidR="00B877A1" w:rsidRPr="00B877A1">
        <w:rPr>
          <w:rFonts w:ascii="Times New Roman" w:hAnsi="Times New Roman" w:cs="Times New Roman"/>
          <w:sz w:val="24"/>
          <w:szCs w:val="24"/>
          <w:vertAlign w:val="superscript"/>
        </w:rPr>
        <w:t>1</w:t>
      </w:r>
      <w:r w:rsidR="00DB365D">
        <w:rPr>
          <w:rFonts w:ascii="Times New Roman" w:hAnsi="Times New Roman" w:cs="Times New Roman"/>
          <w:sz w:val="24"/>
          <w:szCs w:val="24"/>
          <w:vertAlign w:val="superscript"/>
        </w:rPr>
        <w:t xml:space="preserve"> </w:t>
      </w:r>
      <w:r w:rsidR="00B877A1" w:rsidRPr="00B877A1">
        <w:rPr>
          <w:rFonts w:ascii="Times New Roman" w:hAnsi="Times New Roman" w:cs="Times New Roman"/>
          <w:sz w:val="24"/>
          <w:szCs w:val="24"/>
        </w:rPr>
        <w:t>nimetatud esinduse, asutuse, erimissiooni, institutsiooni või liidu õiguse alusel asutatud ameti või asutuse ja füüsilise isiku õigust taotleda käibemaksuvabastust või käibemaksu tagastamist</w:t>
      </w:r>
      <w:r w:rsidR="00B877A1">
        <w:rPr>
          <w:rFonts w:ascii="Times New Roman" w:hAnsi="Times New Roman" w:cs="Times New Roman"/>
          <w:sz w:val="24"/>
          <w:szCs w:val="24"/>
        </w:rPr>
        <w:t xml:space="preserve"> </w:t>
      </w:r>
      <w:r w:rsidR="00B877A1" w:rsidRPr="00B877A1">
        <w:rPr>
          <w:rFonts w:ascii="Times New Roman" w:hAnsi="Times New Roman" w:cs="Times New Roman"/>
          <w:sz w:val="24"/>
          <w:szCs w:val="24"/>
        </w:rPr>
        <w:t xml:space="preserve">ning </w:t>
      </w:r>
      <w:r w:rsidR="00713894">
        <w:rPr>
          <w:rFonts w:ascii="Times New Roman" w:hAnsi="Times New Roman" w:cs="Times New Roman"/>
          <w:sz w:val="24"/>
          <w:szCs w:val="24"/>
        </w:rPr>
        <w:t xml:space="preserve">sama paragrahvi </w:t>
      </w:r>
      <w:r w:rsidR="00B877A1" w:rsidRPr="00320CC5">
        <w:rPr>
          <w:rFonts w:ascii="Times New Roman" w:hAnsi="Times New Roman" w:cs="Times New Roman"/>
          <w:sz w:val="24"/>
          <w:szCs w:val="24"/>
        </w:rPr>
        <w:t>lõikes</w:t>
      </w:r>
      <w:r w:rsidR="00DB365D">
        <w:rPr>
          <w:rFonts w:ascii="Times New Roman" w:hAnsi="Times New Roman" w:cs="Times New Roman"/>
          <w:sz w:val="24"/>
          <w:szCs w:val="24"/>
        </w:rPr>
        <w:t xml:space="preserve"> </w:t>
      </w:r>
      <w:r w:rsidR="00B877A1" w:rsidRPr="00320CC5">
        <w:rPr>
          <w:rFonts w:ascii="Times New Roman" w:hAnsi="Times New Roman" w:cs="Times New Roman"/>
          <w:sz w:val="24"/>
          <w:szCs w:val="24"/>
        </w:rPr>
        <w:t xml:space="preserve">2 nimetatud rahvusvahelise sõjalise peakorteri liikmete ja nende ülalpeetavate õigust </w:t>
      </w:r>
      <w:r w:rsidR="00B877A1" w:rsidRPr="00B877A1">
        <w:rPr>
          <w:rFonts w:ascii="Times New Roman" w:hAnsi="Times New Roman" w:cs="Times New Roman"/>
          <w:sz w:val="24"/>
          <w:szCs w:val="24"/>
        </w:rPr>
        <w:t>taotleda käibemaksu tagastamist kinnitab välisminister või tema volitatud ametnik.</w:t>
      </w:r>
    </w:p>
    <w:p w14:paraId="738D18FA" w14:textId="77777777" w:rsidR="00B877A1" w:rsidRDefault="00B877A1" w:rsidP="00B877A1">
      <w:pPr>
        <w:spacing w:after="0" w:line="240" w:lineRule="auto"/>
        <w:jc w:val="both"/>
        <w:rPr>
          <w:rFonts w:ascii="Times New Roman" w:hAnsi="Times New Roman" w:cs="Times New Roman"/>
          <w:sz w:val="24"/>
          <w:szCs w:val="24"/>
        </w:rPr>
      </w:pPr>
    </w:p>
    <w:p w14:paraId="24F3F274" w14:textId="476F51CC" w:rsidR="008209DD" w:rsidRPr="00B877A1" w:rsidRDefault="009E655F" w:rsidP="00B877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00DB365D">
        <w:rPr>
          <w:rFonts w:ascii="Times New Roman" w:hAnsi="Times New Roman" w:cs="Times New Roman"/>
          <w:sz w:val="24"/>
          <w:szCs w:val="24"/>
        </w:rPr>
        <w:t xml:space="preserve"> </w:t>
      </w:r>
      <w:r w:rsidR="008209DD" w:rsidRPr="008209DD">
        <w:rPr>
          <w:rFonts w:ascii="Times New Roman" w:hAnsi="Times New Roman" w:cs="Times New Roman"/>
          <w:sz w:val="24"/>
          <w:szCs w:val="24"/>
        </w:rPr>
        <w:t>Käesoleva paragrahvi lõikes</w:t>
      </w:r>
      <w:r w:rsidR="00DB365D">
        <w:rPr>
          <w:rFonts w:ascii="Times New Roman" w:hAnsi="Times New Roman" w:cs="Times New Roman"/>
          <w:sz w:val="24"/>
          <w:szCs w:val="24"/>
        </w:rPr>
        <w:t xml:space="preserve"> </w:t>
      </w:r>
      <w:r w:rsidR="008209DD" w:rsidRPr="008209DD">
        <w:rPr>
          <w:rFonts w:ascii="Times New Roman" w:hAnsi="Times New Roman" w:cs="Times New Roman"/>
          <w:sz w:val="24"/>
          <w:szCs w:val="24"/>
        </w:rPr>
        <w:t xml:space="preserve">2 nimetatud relvajõudude ja nendega kaasas oleva tsiviilkoosseisu ning nende liikme ja liikme ülalpeetava, relvajõudude lepingupartneri töötaja, peakorteri, peakorteri lepingupartneri töötaja ja tema ülalpeetava ning õppeasutuse õigust taotleda käibemaksuvabastust või käibemaksu tagastamist </w:t>
      </w:r>
      <w:r w:rsidR="00E663AD">
        <w:rPr>
          <w:rFonts w:ascii="Times New Roman" w:hAnsi="Times New Roman" w:cs="Times New Roman"/>
          <w:sz w:val="24"/>
          <w:szCs w:val="24"/>
        </w:rPr>
        <w:t>ning</w:t>
      </w:r>
      <w:r w:rsidR="00E663AD" w:rsidRPr="008209DD">
        <w:rPr>
          <w:rFonts w:ascii="Times New Roman" w:hAnsi="Times New Roman" w:cs="Times New Roman"/>
          <w:sz w:val="24"/>
          <w:szCs w:val="24"/>
        </w:rPr>
        <w:t xml:space="preserve"> </w:t>
      </w:r>
      <w:r w:rsidR="008209DD" w:rsidRPr="00A81AF9">
        <w:rPr>
          <w:rFonts w:ascii="Times New Roman" w:hAnsi="Times New Roman" w:cs="Times New Roman"/>
          <w:sz w:val="24"/>
          <w:szCs w:val="24"/>
        </w:rPr>
        <w:t>rahvusvahelise sõjalise peakorteri liikmete ja nende ülalpeetavate õigust taotleda käibemaksuvabastust kinnitab riigikaitse korraldamise valdkonna eest vastutav minister või tema volit</w:t>
      </w:r>
      <w:r w:rsidR="008209DD" w:rsidRPr="008209DD">
        <w:rPr>
          <w:rFonts w:ascii="Times New Roman" w:hAnsi="Times New Roman" w:cs="Times New Roman"/>
          <w:sz w:val="24"/>
          <w:szCs w:val="24"/>
        </w:rPr>
        <w:t>atud ametnik.</w:t>
      </w:r>
      <w:commentRangeStart w:id="3"/>
      <w:ins w:id="4" w:author="Helen Noormägi - JUSTDIGI" w:date="2026-09-23T10:39:00Z" w16du:dateUtc="2026-09-23T07:39:00Z">
        <w:r w:rsidR="001B69B6">
          <w:rPr>
            <w:rFonts w:ascii="Times New Roman" w:hAnsi="Times New Roman" w:cs="Times New Roman"/>
            <w:sz w:val="24"/>
            <w:szCs w:val="24"/>
          </w:rPr>
          <w:t>“.</w:t>
        </w:r>
      </w:ins>
      <w:commentRangeEnd w:id="3"/>
      <w:r w:rsidR="00594A1C" w:rsidRPr="00B877A1">
        <w:rPr>
          <w:rStyle w:val="CommentReference"/>
          <w:rFonts w:ascii="Times New Roman" w:hAnsi="Times New Roman" w:cs="Times New Roman"/>
          <w:sz w:val="24"/>
          <w:szCs w:val="24"/>
        </w:rPr>
        <w:commentReference w:id="3"/>
      </w:r>
    </w:p>
    <w:p w14:paraId="3E102722" w14:textId="77777777" w:rsidR="00825829" w:rsidRPr="00191BB3" w:rsidRDefault="00825829" w:rsidP="00EF4BC4">
      <w:pPr>
        <w:spacing w:after="0" w:line="240" w:lineRule="auto"/>
        <w:jc w:val="both"/>
        <w:rPr>
          <w:rFonts w:ascii="Times New Roman" w:hAnsi="Times New Roman" w:cs="Times New Roman"/>
          <w:sz w:val="24"/>
          <w:szCs w:val="24"/>
        </w:rPr>
      </w:pPr>
    </w:p>
    <w:p w14:paraId="0013FBC3" w14:textId="77777777" w:rsidR="00B961B7" w:rsidRPr="00191BB3" w:rsidRDefault="00B961B7" w:rsidP="00EF4BC4">
      <w:pPr>
        <w:spacing w:after="0" w:line="240" w:lineRule="auto"/>
        <w:jc w:val="both"/>
        <w:rPr>
          <w:rFonts w:ascii="Times New Roman" w:hAnsi="Times New Roman" w:cs="Times New Roman"/>
          <w:b/>
          <w:sz w:val="24"/>
          <w:szCs w:val="24"/>
        </w:rPr>
      </w:pPr>
      <w:r w:rsidRPr="00191BB3">
        <w:rPr>
          <w:rFonts w:ascii="Times New Roman" w:hAnsi="Times New Roman" w:cs="Times New Roman"/>
          <w:b/>
          <w:sz w:val="24"/>
          <w:szCs w:val="24"/>
        </w:rPr>
        <w:t>§ 2. Seaduse jõustumine</w:t>
      </w:r>
    </w:p>
    <w:p w14:paraId="19AE2283" w14:textId="77777777" w:rsidR="00B961B7" w:rsidRPr="00191BB3" w:rsidRDefault="00B961B7" w:rsidP="00EF4BC4">
      <w:pPr>
        <w:spacing w:after="0" w:line="240" w:lineRule="auto"/>
        <w:jc w:val="both"/>
        <w:rPr>
          <w:rFonts w:ascii="Times New Roman" w:hAnsi="Times New Roman" w:cs="Times New Roman"/>
          <w:sz w:val="24"/>
          <w:szCs w:val="24"/>
        </w:rPr>
      </w:pPr>
    </w:p>
    <w:p w14:paraId="486EC32E" w14:textId="4E2EB926" w:rsidR="00B961B7" w:rsidRPr="00191BB3" w:rsidRDefault="00B961B7" w:rsidP="00EF4BC4">
      <w:pPr>
        <w:spacing w:after="0" w:line="240" w:lineRule="auto"/>
        <w:jc w:val="both"/>
        <w:rPr>
          <w:rFonts w:ascii="Times New Roman" w:hAnsi="Times New Roman" w:cs="Times New Roman"/>
          <w:sz w:val="24"/>
          <w:szCs w:val="24"/>
        </w:rPr>
      </w:pPr>
      <w:r w:rsidRPr="00191BB3">
        <w:rPr>
          <w:rFonts w:ascii="Times New Roman" w:hAnsi="Times New Roman" w:cs="Times New Roman"/>
          <w:sz w:val="24"/>
          <w:szCs w:val="24"/>
        </w:rPr>
        <w:t>Käesolev seadus</w:t>
      </w:r>
      <w:r w:rsidR="0034361E">
        <w:rPr>
          <w:rFonts w:ascii="Times New Roman" w:hAnsi="Times New Roman" w:cs="Times New Roman"/>
          <w:sz w:val="24"/>
          <w:szCs w:val="24"/>
        </w:rPr>
        <w:t xml:space="preserve"> </w:t>
      </w:r>
      <w:r w:rsidRPr="00191BB3">
        <w:rPr>
          <w:rFonts w:ascii="Times New Roman" w:hAnsi="Times New Roman" w:cs="Times New Roman"/>
          <w:sz w:val="24"/>
          <w:szCs w:val="24"/>
        </w:rPr>
        <w:t>jõustu</w:t>
      </w:r>
      <w:r w:rsidR="0097594C">
        <w:rPr>
          <w:rFonts w:ascii="Times New Roman" w:hAnsi="Times New Roman" w:cs="Times New Roman"/>
          <w:sz w:val="24"/>
          <w:szCs w:val="24"/>
        </w:rPr>
        <w:t>b</w:t>
      </w:r>
      <w:r w:rsidRPr="00191BB3">
        <w:rPr>
          <w:rFonts w:ascii="Times New Roman" w:hAnsi="Times New Roman" w:cs="Times New Roman"/>
          <w:sz w:val="24"/>
          <w:szCs w:val="24"/>
        </w:rPr>
        <w:t xml:space="preserve"> </w:t>
      </w:r>
      <w:r w:rsidR="004940FE" w:rsidRPr="00191BB3">
        <w:rPr>
          <w:rFonts w:ascii="Times New Roman" w:hAnsi="Times New Roman" w:cs="Times New Roman"/>
          <w:sz w:val="24"/>
          <w:szCs w:val="24"/>
        </w:rPr>
        <w:t>202</w:t>
      </w:r>
      <w:r w:rsidR="004940FE">
        <w:rPr>
          <w:rFonts w:ascii="Times New Roman" w:hAnsi="Times New Roman" w:cs="Times New Roman"/>
          <w:sz w:val="24"/>
          <w:szCs w:val="24"/>
        </w:rPr>
        <w:t>7</w:t>
      </w:r>
      <w:r w:rsidRPr="00191BB3">
        <w:rPr>
          <w:rFonts w:ascii="Times New Roman" w:hAnsi="Times New Roman" w:cs="Times New Roman"/>
          <w:sz w:val="24"/>
          <w:szCs w:val="24"/>
        </w:rPr>
        <w:t xml:space="preserve">. aasta 1. </w:t>
      </w:r>
      <w:r w:rsidR="004940FE">
        <w:rPr>
          <w:rFonts w:ascii="Times New Roman" w:hAnsi="Times New Roman" w:cs="Times New Roman"/>
          <w:sz w:val="24"/>
          <w:szCs w:val="24"/>
        </w:rPr>
        <w:t>jaanuaril</w:t>
      </w:r>
      <w:r w:rsidRPr="00191BB3">
        <w:rPr>
          <w:rFonts w:ascii="Times New Roman" w:hAnsi="Times New Roman" w:cs="Times New Roman"/>
          <w:sz w:val="24"/>
          <w:szCs w:val="24"/>
        </w:rPr>
        <w:t>.</w:t>
      </w:r>
      <w:del w:id="5" w:author="Helen Noormägi - JUSTDIGI" w:date="2026-09-23T10:43:00Z" w16du:dateUtc="2026-09-23T07:43:00Z">
        <w:r w:rsidRPr="00191BB3" w:rsidDel="00B043C5">
          <w:rPr>
            <w:rFonts w:ascii="Times New Roman" w:hAnsi="Times New Roman" w:cs="Times New Roman"/>
            <w:sz w:val="24"/>
            <w:szCs w:val="24"/>
          </w:rPr>
          <w:delText xml:space="preserve"> </w:delText>
        </w:r>
      </w:del>
    </w:p>
    <w:p w14:paraId="5C42A946" w14:textId="0FF47AE1" w:rsidR="00B961B7" w:rsidRDefault="00B961B7" w:rsidP="00EF4BC4">
      <w:pPr>
        <w:spacing w:after="0" w:line="240" w:lineRule="auto"/>
        <w:jc w:val="both"/>
        <w:rPr>
          <w:rFonts w:ascii="Times New Roman" w:hAnsi="Times New Roman" w:cs="Times New Roman"/>
          <w:sz w:val="24"/>
          <w:szCs w:val="24"/>
        </w:rPr>
      </w:pPr>
    </w:p>
    <w:p w14:paraId="311ACAA1" w14:textId="25136CE4" w:rsidR="00615AC9" w:rsidRDefault="00615AC9" w:rsidP="00EF4BC4">
      <w:pPr>
        <w:spacing w:after="0" w:line="240" w:lineRule="auto"/>
        <w:jc w:val="both"/>
        <w:rPr>
          <w:rFonts w:ascii="Times New Roman" w:hAnsi="Times New Roman" w:cs="Times New Roman"/>
          <w:sz w:val="24"/>
          <w:szCs w:val="24"/>
        </w:rPr>
      </w:pPr>
    </w:p>
    <w:p w14:paraId="0464C9D6" w14:textId="77777777" w:rsidR="00B961B7" w:rsidRDefault="00B961B7" w:rsidP="00EF4BC4">
      <w:pPr>
        <w:spacing w:after="0" w:line="240" w:lineRule="auto"/>
        <w:jc w:val="both"/>
        <w:rPr>
          <w:rFonts w:ascii="Times New Roman" w:hAnsi="Times New Roman" w:cs="Times New Roman"/>
          <w:sz w:val="24"/>
          <w:szCs w:val="24"/>
        </w:rPr>
      </w:pPr>
    </w:p>
    <w:p w14:paraId="299FBD55" w14:textId="51E362CF" w:rsidR="00B961B7" w:rsidRPr="00722AE4" w:rsidRDefault="00C70DF8" w:rsidP="00EF4BC4">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Lauri Hussar</w:t>
      </w:r>
    </w:p>
    <w:p w14:paraId="702F2E42" w14:textId="77777777" w:rsidR="00B961B7" w:rsidRPr="00722AE4" w:rsidRDefault="00B961B7" w:rsidP="00EF4BC4">
      <w:pPr>
        <w:pStyle w:val="ListParagraph"/>
        <w:spacing w:after="0" w:line="240" w:lineRule="auto"/>
        <w:ind w:left="0"/>
        <w:rPr>
          <w:rFonts w:ascii="Times New Roman" w:hAnsi="Times New Roman" w:cs="Times New Roman"/>
          <w:sz w:val="24"/>
          <w:szCs w:val="24"/>
        </w:rPr>
      </w:pPr>
      <w:r w:rsidRPr="00722AE4">
        <w:rPr>
          <w:rFonts w:ascii="Times New Roman" w:hAnsi="Times New Roman" w:cs="Times New Roman"/>
          <w:sz w:val="24"/>
          <w:szCs w:val="24"/>
        </w:rPr>
        <w:t>Riigikogu esimees</w:t>
      </w:r>
    </w:p>
    <w:p w14:paraId="5D0E85A6" w14:textId="77777777" w:rsidR="00B961B7" w:rsidRPr="00722AE4" w:rsidRDefault="00B961B7" w:rsidP="00EF4BC4">
      <w:pPr>
        <w:pStyle w:val="ListParagraph"/>
        <w:spacing w:after="0" w:line="240" w:lineRule="auto"/>
        <w:ind w:left="0"/>
        <w:rPr>
          <w:rFonts w:ascii="Times New Roman" w:hAnsi="Times New Roman" w:cs="Times New Roman"/>
          <w:sz w:val="24"/>
          <w:szCs w:val="24"/>
        </w:rPr>
      </w:pPr>
    </w:p>
    <w:p w14:paraId="112A0BE5" w14:textId="2E4AD90D" w:rsidR="00B961B7" w:rsidRPr="00722AE4" w:rsidRDefault="00B961B7" w:rsidP="00EF4BC4">
      <w:pPr>
        <w:pStyle w:val="ListParagraph"/>
        <w:spacing w:after="0" w:line="240" w:lineRule="auto"/>
        <w:ind w:left="0"/>
        <w:rPr>
          <w:rFonts w:ascii="Times New Roman" w:hAnsi="Times New Roman" w:cs="Times New Roman"/>
          <w:sz w:val="24"/>
          <w:szCs w:val="24"/>
        </w:rPr>
      </w:pPr>
      <w:r w:rsidRPr="00722AE4">
        <w:rPr>
          <w:rFonts w:ascii="Times New Roman" w:hAnsi="Times New Roman" w:cs="Times New Roman"/>
          <w:sz w:val="24"/>
          <w:szCs w:val="24"/>
        </w:rPr>
        <w:t>Tallinn</w:t>
      </w:r>
      <w:r>
        <w:rPr>
          <w:rFonts w:ascii="Times New Roman" w:hAnsi="Times New Roman" w:cs="Times New Roman"/>
          <w:sz w:val="24"/>
          <w:szCs w:val="24"/>
        </w:rPr>
        <w:t>,</w:t>
      </w:r>
      <w:r w:rsidRPr="00722AE4">
        <w:rPr>
          <w:rFonts w:ascii="Times New Roman" w:hAnsi="Times New Roman" w:cs="Times New Roman"/>
          <w:sz w:val="24"/>
          <w:szCs w:val="24"/>
        </w:rPr>
        <w:t xml:space="preserve">                           </w:t>
      </w:r>
      <w:r>
        <w:rPr>
          <w:rFonts w:ascii="Times New Roman" w:hAnsi="Times New Roman" w:cs="Times New Roman"/>
          <w:sz w:val="24"/>
          <w:szCs w:val="24"/>
        </w:rPr>
        <w:t xml:space="preserve">      </w:t>
      </w:r>
      <w:r w:rsidR="00094B52">
        <w:rPr>
          <w:rFonts w:ascii="Times New Roman" w:hAnsi="Times New Roman" w:cs="Times New Roman"/>
          <w:sz w:val="24"/>
          <w:szCs w:val="24"/>
        </w:rPr>
        <w:t>2026</w:t>
      </w:r>
    </w:p>
    <w:p w14:paraId="326CC0D5" w14:textId="05BE5C1B" w:rsidR="00B961B7" w:rsidRPr="00722AE4" w:rsidRDefault="00B961B7" w:rsidP="00EF4BC4">
      <w:pPr>
        <w:pStyle w:val="ListParagraph"/>
        <w:spacing w:after="0" w:line="240" w:lineRule="auto"/>
        <w:ind w:left="0"/>
        <w:rPr>
          <w:rFonts w:ascii="Times New Roman" w:hAnsi="Times New Roman" w:cs="Times New Roman"/>
          <w:sz w:val="24"/>
          <w:szCs w:val="24"/>
        </w:rPr>
      </w:pPr>
      <w:r w:rsidRPr="00722AE4">
        <w:rPr>
          <w:rFonts w:ascii="Times New Roman" w:hAnsi="Times New Roman" w:cs="Times New Roman"/>
          <w:sz w:val="24"/>
          <w:szCs w:val="24"/>
        </w:rPr>
        <w:t>__________________________________________________________________________</w:t>
      </w:r>
    </w:p>
    <w:p w14:paraId="112E7D5B" w14:textId="21769D80" w:rsidR="00B961B7" w:rsidRPr="00722AE4" w:rsidRDefault="00B961B7" w:rsidP="00EF4BC4">
      <w:pPr>
        <w:pStyle w:val="ListParagraph"/>
        <w:spacing w:after="0" w:line="240" w:lineRule="auto"/>
        <w:ind w:left="0"/>
        <w:rPr>
          <w:rFonts w:ascii="Times New Roman" w:hAnsi="Times New Roman" w:cs="Times New Roman"/>
          <w:sz w:val="24"/>
          <w:szCs w:val="24"/>
        </w:rPr>
      </w:pPr>
      <w:r w:rsidRPr="00722AE4">
        <w:rPr>
          <w:rFonts w:ascii="Times New Roman" w:hAnsi="Times New Roman" w:cs="Times New Roman"/>
          <w:sz w:val="24"/>
          <w:szCs w:val="24"/>
        </w:rPr>
        <w:t>Algatab Vabariigi Valits</w:t>
      </w:r>
      <w:r>
        <w:rPr>
          <w:rFonts w:ascii="Times New Roman" w:hAnsi="Times New Roman" w:cs="Times New Roman"/>
          <w:sz w:val="24"/>
          <w:szCs w:val="24"/>
        </w:rPr>
        <w:t xml:space="preserve">us                          </w:t>
      </w:r>
      <w:r w:rsidR="00094B52">
        <w:rPr>
          <w:rFonts w:ascii="Times New Roman" w:hAnsi="Times New Roman" w:cs="Times New Roman"/>
          <w:sz w:val="24"/>
          <w:szCs w:val="24"/>
        </w:rPr>
        <w:t>2026</w:t>
      </w:r>
    </w:p>
    <w:p w14:paraId="3F8BB498" w14:textId="77777777" w:rsidR="00B961B7" w:rsidRPr="00722AE4" w:rsidRDefault="00B961B7" w:rsidP="00EF4BC4">
      <w:pPr>
        <w:pStyle w:val="ListParagraph"/>
        <w:spacing w:after="0" w:line="240" w:lineRule="auto"/>
        <w:ind w:left="0"/>
        <w:rPr>
          <w:rFonts w:ascii="Times New Roman" w:hAnsi="Times New Roman" w:cs="Times New Roman"/>
          <w:sz w:val="24"/>
          <w:szCs w:val="24"/>
        </w:rPr>
      </w:pPr>
    </w:p>
    <w:p w14:paraId="6D9C0F52" w14:textId="77777777" w:rsidR="00B961B7" w:rsidRPr="00722AE4" w:rsidRDefault="00B961B7" w:rsidP="00EF4BC4">
      <w:pPr>
        <w:pStyle w:val="ListParagraph"/>
        <w:spacing w:after="0" w:line="240" w:lineRule="auto"/>
        <w:ind w:left="0"/>
        <w:rPr>
          <w:rFonts w:ascii="Times New Roman" w:hAnsi="Times New Roman" w:cs="Times New Roman"/>
          <w:sz w:val="24"/>
          <w:szCs w:val="24"/>
        </w:rPr>
      </w:pPr>
      <w:r w:rsidRPr="00722AE4">
        <w:rPr>
          <w:rFonts w:ascii="Times New Roman" w:hAnsi="Times New Roman" w:cs="Times New Roman"/>
          <w:sz w:val="24"/>
          <w:szCs w:val="24"/>
        </w:rPr>
        <w:lastRenderedPageBreak/>
        <w:t>(allkirjastatud digitaalselt)</w:t>
      </w:r>
    </w:p>
    <w:p w14:paraId="29F043C0" w14:textId="77777777" w:rsidR="00B66465" w:rsidRDefault="00B66465" w:rsidP="000D06D6">
      <w:pPr>
        <w:spacing w:after="0" w:line="240" w:lineRule="auto"/>
      </w:pPr>
    </w:p>
    <w:sectPr w:rsidR="00B66465" w:rsidSect="00195376">
      <w:pgSz w:w="11906" w:h="16838"/>
      <w:pgMar w:top="1134" w:right="1134" w:bottom="1134"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Katariina Kärsten - JUSTDIGI" w:date="2026-09-30T16:27:00Z" w:initials="KK">
    <w:p w14:paraId="1B592EE7" w14:textId="77777777" w:rsidR="00C01E60" w:rsidRDefault="00C01E60" w:rsidP="00C01E60">
      <w:pPr>
        <w:pStyle w:val="CommentText"/>
      </w:pPr>
      <w:r>
        <w:rPr>
          <w:rStyle w:val="CommentReference"/>
        </w:rPr>
        <w:annotationRef/>
      </w:r>
      <w:r>
        <w:t xml:space="preserve">Palume kaaluda, kas sõna "seal" on normis vajalik. See võib tekitada valeseose "kauba soetamisel saadud teenuse". Ilma sõnata "seal" seda seost ei tekiks: </w:t>
      </w:r>
    </w:p>
    <w:p w14:paraId="476913D5" w14:textId="77777777" w:rsidR="00C01E60" w:rsidRDefault="00C01E60" w:rsidP="00C01E60">
      <w:pPr>
        <w:pStyle w:val="CommentText"/>
      </w:pPr>
      <w:r>
        <w:rPr>
          <w:color w:val="000000"/>
          <w:highlight w:val="white"/>
        </w:rPr>
        <w:t>(3</w:t>
      </w:r>
      <w:r>
        <w:rPr>
          <w:color w:val="000000"/>
          <w:highlight w:val="white"/>
          <w:vertAlign w:val="superscript"/>
        </w:rPr>
        <w:t>1</w:t>
      </w:r>
      <w:r>
        <w:rPr>
          <w:color w:val="000000"/>
          <w:highlight w:val="white"/>
        </w:rPr>
        <w:t xml:space="preserve">) Eestis </w:t>
      </w:r>
      <w:r>
        <w:rPr>
          <w:color w:val="000000"/>
          <w:highlight w:val="white"/>
          <w:u w:val="single"/>
        </w:rPr>
        <w:t>soetatud kauba ja saadud teenuse</w:t>
      </w:r>
      <w:r>
        <w:rPr>
          <w:color w:val="000000"/>
          <w:highlight w:val="white"/>
        </w:rPr>
        <w:t xml:space="preserve"> eest tasutud käibemaksu tagastamiseks esitatava taotluse vormi kehtestab </w:t>
      </w:r>
      <w:hyperlink r:id="rId1" w:history="1">
        <w:r w:rsidRPr="00472C1C">
          <w:rPr>
            <w:rStyle w:val="Hyperlink"/>
            <w:highlight w:val="white"/>
          </w:rPr>
          <w:t>valdkonna eest vastutav minister</w:t>
        </w:r>
      </w:hyperlink>
      <w:r>
        <w:rPr>
          <w:color w:val="000000"/>
          <w:highlight w:val="white"/>
        </w:rPr>
        <w:t xml:space="preserve"> määrusega.</w:t>
      </w:r>
    </w:p>
    <w:p w14:paraId="5F183028" w14:textId="77777777" w:rsidR="00C01E60" w:rsidRDefault="00C01E60" w:rsidP="00C01E60">
      <w:pPr>
        <w:pStyle w:val="CommentText"/>
      </w:pPr>
    </w:p>
  </w:comment>
  <w:comment w:id="3" w:author="Helen Noormägi - JUSTDIGI" w:date="2026-09-23T10:46:00Z" w:initials="HN">
    <w:p w14:paraId="27B14DD9" w14:textId="77777777" w:rsidR="00594A1C" w:rsidRDefault="00594A1C" w:rsidP="00594A1C">
      <w:pPr>
        <w:pStyle w:val="CommentText"/>
      </w:pPr>
      <w:r>
        <w:rPr>
          <w:rStyle w:val="CommentReference"/>
        </w:rPr>
        <w:annotationRef/>
      </w:r>
      <w:r>
        <w:t>Lisasin puuduvad jutumärgid ja punkti.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F183028" w15:done="0"/>
  <w15:commentEx w15:paraId="27B14DD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200014E" w16cex:dateUtc="2026-09-30T13:27:00Z"/>
  <w16cex:commentExtensible w16cex:durableId="517058CC" w16cex:dateUtc="2026-09-23T07: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F183028" w16cid:durableId="6200014E"/>
  <w16cid:commentId w16cid:paraId="27B14DD9" w16cid:durableId="517058C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CFF"/>
    <w:multiLevelType w:val="hybridMultilevel"/>
    <w:tmpl w:val="125A6E9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35315DC8"/>
    <w:multiLevelType w:val="hybridMultilevel"/>
    <w:tmpl w:val="2528F88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63EB7A18"/>
    <w:multiLevelType w:val="hybridMultilevel"/>
    <w:tmpl w:val="893066D0"/>
    <w:lvl w:ilvl="0" w:tplc="C58C0D48">
      <w:start w:val="1"/>
      <w:numFmt w:val="decimal"/>
      <w:lvlText w:val="%1)"/>
      <w:lvlJc w:val="left"/>
      <w:pPr>
        <w:ind w:left="1020" w:hanging="360"/>
      </w:pPr>
    </w:lvl>
    <w:lvl w:ilvl="1" w:tplc="C6D447FE">
      <w:start w:val="1"/>
      <w:numFmt w:val="decimal"/>
      <w:lvlText w:val="%2)"/>
      <w:lvlJc w:val="left"/>
      <w:pPr>
        <w:ind w:left="1020" w:hanging="360"/>
      </w:pPr>
    </w:lvl>
    <w:lvl w:ilvl="2" w:tplc="285E02EE">
      <w:start w:val="1"/>
      <w:numFmt w:val="decimal"/>
      <w:lvlText w:val="%3)"/>
      <w:lvlJc w:val="left"/>
      <w:pPr>
        <w:ind w:left="1020" w:hanging="360"/>
      </w:pPr>
    </w:lvl>
    <w:lvl w:ilvl="3" w:tplc="C7524090">
      <w:start w:val="1"/>
      <w:numFmt w:val="decimal"/>
      <w:lvlText w:val="%4)"/>
      <w:lvlJc w:val="left"/>
      <w:pPr>
        <w:ind w:left="1020" w:hanging="360"/>
      </w:pPr>
    </w:lvl>
    <w:lvl w:ilvl="4" w:tplc="5FD62E28">
      <w:start w:val="1"/>
      <w:numFmt w:val="decimal"/>
      <w:lvlText w:val="%5)"/>
      <w:lvlJc w:val="left"/>
      <w:pPr>
        <w:ind w:left="1020" w:hanging="360"/>
      </w:pPr>
    </w:lvl>
    <w:lvl w:ilvl="5" w:tplc="052CDB8E">
      <w:start w:val="1"/>
      <w:numFmt w:val="decimal"/>
      <w:lvlText w:val="%6)"/>
      <w:lvlJc w:val="left"/>
      <w:pPr>
        <w:ind w:left="1020" w:hanging="360"/>
      </w:pPr>
    </w:lvl>
    <w:lvl w:ilvl="6" w:tplc="96801712">
      <w:start w:val="1"/>
      <w:numFmt w:val="decimal"/>
      <w:lvlText w:val="%7)"/>
      <w:lvlJc w:val="left"/>
      <w:pPr>
        <w:ind w:left="1020" w:hanging="360"/>
      </w:pPr>
    </w:lvl>
    <w:lvl w:ilvl="7" w:tplc="6750D9AC">
      <w:start w:val="1"/>
      <w:numFmt w:val="decimal"/>
      <w:lvlText w:val="%8)"/>
      <w:lvlJc w:val="left"/>
      <w:pPr>
        <w:ind w:left="1020" w:hanging="360"/>
      </w:pPr>
    </w:lvl>
    <w:lvl w:ilvl="8" w:tplc="582E6D3C">
      <w:start w:val="1"/>
      <w:numFmt w:val="decimal"/>
      <w:lvlText w:val="%9)"/>
      <w:lvlJc w:val="left"/>
      <w:pPr>
        <w:ind w:left="1020" w:hanging="360"/>
      </w:pPr>
    </w:lvl>
  </w:abstractNum>
  <w:abstractNum w:abstractNumId="3" w15:restartNumberingAfterBreak="0">
    <w:nsid w:val="73246C95"/>
    <w:multiLevelType w:val="hybridMultilevel"/>
    <w:tmpl w:val="07DE356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7B6C2865"/>
    <w:multiLevelType w:val="hybridMultilevel"/>
    <w:tmpl w:val="9F226D30"/>
    <w:lvl w:ilvl="0" w:tplc="4B2AEE90">
      <w:start w:val="1"/>
      <w:numFmt w:val="decimal"/>
      <w:lvlText w:val="%1)"/>
      <w:lvlJc w:val="left"/>
      <w:pPr>
        <w:ind w:left="720" w:hanging="360"/>
      </w:pPr>
      <w:rPr>
        <w:rFonts w:ascii="Times New Roman" w:eastAsiaTheme="minorHAnsi" w:hAnsi="Times New Roman" w:cs="Times New Roman" w:hint="default"/>
        <w:b/>
        <w:sz w:val="24"/>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7CB321FB"/>
    <w:multiLevelType w:val="hybridMultilevel"/>
    <w:tmpl w:val="E684E888"/>
    <w:lvl w:ilvl="0" w:tplc="6A747A08">
      <w:start w:val="1"/>
      <w:numFmt w:val="decimal"/>
      <w:lvlText w:val="%1)"/>
      <w:lvlJc w:val="left"/>
      <w:pPr>
        <w:ind w:left="720" w:hanging="360"/>
      </w:pPr>
      <w:rPr>
        <w:rFonts w:ascii="Times New Roman" w:eastAsiaTheme="minorHAnsi" w:hAnsi="Times New Roman" w:cs="Times New Roman" w:hint="default"/>
        <w:sz w:val="24"/>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597204710">
    <w:abstractNumId w:val="1"/>
  </w:num>
  <w:num w:numId="2" w16cid:durableId="1745451831">
    <w:abstractNumId w:val="5"/>
  </w:num>
  <w:num w:numId="3" w16cid:durableId="1763066967">
    <w:abstractNumId w:val="3"/>
  </w:num>
  <w:num w:numId="4" w16cid:durableId="380252285">
    <w:abstractNumId w:val="2"/>
  </w:num>
  <w:num w:numId="5" w16cid:durableId="797990160">
    <w:abstractNumId w:val="0"/>
  </w:num>
  <w:num w:numId="6" w16cid:durableId="912817441">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len Noormägi - JUSTDIGI">
    <w15:presenceInfo w15:providerId="AD" w15:userId="S::helen.noormagi@justdigi.ee::3bb454ab-bab7-4588-9c15-08541b2856ae"/>
  </w15:person>
  <w15:person w15:author="Katariina Kärsten - JUSTDIGI">
    <w15:presenceInfo w15:providerId="AD" w15:userId="S::katariina.karsten@justdigi.ee::68186ada-2893-4ef6-a103-bd414b9ef0d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1B7"/>
    <w:rsid w:val="00001193"/>
    <w:rsid w:val="00001F34"/>
    <w:rsid w:val="000116BE"/>
    <w:rsid w:val="000225E4"/>
    <w:rsid w:val="00043FEC"/>
    <w:rsid w:val="0005435D"/>
    <w:rsid w:val="00055F42"/>
    <w:rsid w:val="0005647A"/>
    <w:rsid w:val="000668FD"/>
    <w:rsid w:val="000713FF"/>
    <w:rsid w:val="00082C3A"/>
    <w:rsid w:val="00085FAE"/>
    <w:rsid w:val="0009108B"/>
    <w:rsid w:val="00094B52"/>
    <w:rsid w:val="000A03BD"/>
    <w:rsid w:val="000B260D"/>
    <w:rsid w:val="000B5AEA"/>
    <w:rsid w:val="000C62C7"/>
    <w:rsid w:val="000D06D6"/>
    <w:rsid w:val="000D1510"/>
    <w:rsid w:val="000D344B"/>
    <w:rsid w:val="000E335E"/>
    <w:rsid w:val="000E42C9"/>
    <w:rsid w:val="000F32D8"/>
    <w:rsid w:val="00102642"/>
    <w:rsid w:val="00107EBE"/>
    <w:rsid w:val="00107EF2"/>
    <w:rsid w:val="0011244F"/>
    <w:rsid w:val="00132840"/>
    <w:rsid w:val="00132D60"/>
    <w:rsid w:val="001359F0"/>
    <w:rsid w:val="00136EDE"/>
    <w:rsid w:val="00144B7D"/>
    <w:rsid w:val="001526E2"/>
    <w:rsid w:val="00153286"/>
    <w:rsid w:val="0015499C"/>
    <w:rsid w:val="00175211"/>
    <w:rsid w:val="00190E2D"/>
    <w:rsid w:val="00191BB3"/>
    <w:rsid w:val="00195376"/>
    <w:rsid w:val="00195F56"/>
    <w:rsid w:val="001A2FB7"/>
    <w:rsid w:val="001B3146"/>
    <w:rsid w:val="001B32F6"/>
    <w:rsid w:val="001B69B6"/>
    <w:rsid w:val="001B74F0"/>
    <w:rsid w:val="001D6BC1"/>
    <w:rsid w:val="001D7E2D"/>
    <w:rsid w:val="001E2529"/>
    <w:rsid w:val="001E6B8B"/>
    <w:rsid w:val="001F4EC6"/>
    <w:rsid w:val="0020098C"/>
    <w:rsid w:val="00204685"/>
    <w:rsid w:val="002107B6"/>
    <w:rsid w:val="0021632A"/>
    <w:rsid w:val="0022222F"/>
    <w:rsid w:val="002370B5"/>
    <w:rsid w:val="00251433"/>
    <w:rsid w:val="00252586"/>
    <w:rsid w:val="002526BE"/>
    <w:rsid w:val="00255EC0"/>
    <w:rsid w:val="002578A6"/>
    <w:rsid w:val="00261F63"/>
    <w:rsid w:val="0028209E"/>
    <w:rsid w:val="00284EFB"/>
    <w:rsid w:val="002870CE"/>
    <w:rsid w:val="002872BF"/>
    <w:rsid w:val="002A10B7"/>
    <w:rsid w:val="002A56CC"/>
    <w:rsid w:val="002B6F84"/>
    <w:rsid w:val="002C20CE"/>
    <w:rsid w:val="002C3605"/>
    <w:rsid w:val="002D09EE"/>
    <w:rsid w:val="002D4E2D"/>
    <w:rsid w:val="002E0388"/>
    <w:rsid w:val="002E450B"/>
    <w:rsid w:val="002F19F5"/>
    <w:rsid w:val="002F2B04"/>
    <w:rsid w:val="002F33EB"/>
    <w:rsid w:val="002F3778"/>
    <w:rsid w:val="0030148E"/>
    <w:rsid w:val="003051FF"/>
    <w:rsid w:val="00305AF4"/>
    <w:rsid w:val="003078CE"/>
    <w:rsid w:val="0031308B"/>
    <w:rsid w:val="00320CC5"/>
    <w:rsid w:val="003323E3"/>
    <w:rsid w:val="003335FE"/>
    <w:rsid w:val="003379A5"/>
    <w:rsid w:val="00340713"/>
    <w:rsid w:val="0034361E"/>
    <w:rsid w:val="003504C7"/>
    <w:rsid w:val="0037723F"/>
    <w:rsid w:val="00383FB0"/>
    <w:rsid w:val="00394BE9"/>
    <w:rsid w:val="003959F0"/>
    <w:rsid w:val="00396DF4"/>
    <w:rsid w:val="003A2707"/>
    <w:rsid w:val="003A4704"/>
    <w:rsid w:val="003C6223"/>
    <w:rsid w:val="003C7896"/>
    <w:rsid w:val="003D37F9"/>
    <w:rsid w:val="003D4763"/>
    <w:rsid w:val="003D5087"/>
    <w:rsid w:val="003E37E9"/>
    <w:rsid w:val="003E5E79"/>
    <w:rsid w:val="003E60F6"/>
    <w:rsid w:val="003F03CD"/>
    <w:rsid w:val="003F5C20"/>
    <w:rsid w:val="00400B65"/>
    <w:rsid w:val="00401E77"/>
    <w:rsid w:val="0040223E"/>
    <w:rsid w:val="00405DD0"/>
    <w:rsid w:val="00405E03"/>
    <w:rsid w:val="00412338"/>
    <w:rsid w:val="00422F65"/>
    <w:rsid w:val="00426005"/>
    <w:rsid w:val="004307C8"/>
    <w:rsid w:val="004337DF"/>
    <w:rsid w:val="00443A7A"/>
    <w:rsid w:val="004461E7"/>
    <w:rsid w:val="00462DC0"/>
    <w:rsid w:val="00476F15"/>
    <w:rsid w:val="00477C61"/>
    <w:rsid w:val="004940FE"/>
    <w:rsid w:val="004A31E0"/>
    <w:rsid w:val="004C2DF1"/>
    <w:rsid w:val="004E29DA"/>
    <w:rsid w:val="004F2EE3"/>
    <w:rsid w:val="004F5603"/>
    <w:rsid w:val="00512C58"/>
    <w:rsid w:val="0052660D"/>
    <w:rsid w:val="0053450A"/>
    <w:rsid w:val="0054556F"/>
    <w:rsid w:val="0054669F"/>
    <w:rsid w:val="00550505"/>
    <w:rsid w:val="005553C9"/>
    <w:rsid w:val="005629F6"/>
    <w:rsid w:val="00577C4A"/>
    <w:rsid w:val="00594A1C"/>
    <w:rsid w:val="005A0157"/>
    <w:rsid w:val="005C2380"/>
    <w:rsid w:val="005C38F2"/>
    <w:rsid w:val="005D2D30"/>
    <w:rsid w:val="005D713C"/>
    <w:rsid w:val="005D75F4"/>
    <w:rsid w:val="005E60AB"/>
    <w:rsid w:val="005F12DD"/>
    <w:rsid w:val="005F387D"/>
    <w:rsid w:val="00600023"/>
    <w:rsid w:val="0060030A"/>
    <w:rsid w:val="00605856"/>
    <w:rsid w:val="00615AC9"/>
    <w:rsid w:val="00632E9D"/>
    <w:rsid w:val="00633D11"/>
    <w:rsid w:val="00635E45"/>
    <w:rsid w:val="00636C9D"/>
    <w:rsid w:val="00640D80"/>
    <w:rsid w:val="00641B0A"/>
    <w:rsid w:val="00642621"/>
    <w:rsid w:val="00650860"/>
    <w:rsid w:val="0065576E"/>
    <w:rsid w:val="00663029"/>
    <w:rsid w:val="0069230C"/>
    <w:rsid w:val="00694ECD"/>
    <w:rsid w:val="006951ED"/>
    <w:rsid w:val="006977DA"/>
    <w:rsid w:val="006A7B05"/>
    <w:rsid w:val="006C0424"/>
    <w:rsid w:val="006C64EB"/>
    <w:rsid w:val="006D315F"/>
    <w:rsid w:val="006E7CE6"/>
    <w:rsid w:val="007076D3"/>
    <w:rsid w:val="00713894"/>
    <w:rsid w:val="00721303"/>
    <w:rsid w:val="00732DAF"/>
    <w:rsid w:val="007455A7"/>
    <w:rsid w:val="00747903"/>
    <w:rsid w:val="00755D83"/>
    <w:rsid w:val="0075600F"/>
    <w:rsid w:val="00762581"/>
    <w:rsid w:val="00762724"/>
    <w:rsid w:val="00781446"/>
    <w:rsid w:val="007819D8"/>
    <w:rsid w:val="00790E37"/>
    <w:rsid w:val="007929F1"/>
    <w:rsid w:val="0079674F"/>
    <w:rsid w:val="007B0057"/>
    <w:rsid w:val="007B12BA"/>
    <w:rsid w:val="007B7ED9"/>
    <w:rsid w:val="007C0675"/>
    <w:rsid w:val="007C0C9E"/>
    <w:rsid w:val="007C5A22"/>
    <w:rsid w:val="007E3B10"/>
    <w:rsid w:val="00806127"/>
    <w:rsid w:val="00813084"/>
    <w:rsid w:val="008209DD"/>
    <w:rsid w:val="00825829"/>
    <w:rsid w:val="00827EE5"/>
    <w:rsid w:val="00837EB3"/>
    <w:rsid w:val="00845F2B"/>
    <w:rsid w:val="00856C29"/>
    <w:rsid w:val="00856FBB"/>
    <w:rsid w:val="00860707"/>
    <w:rsid w:val="00864E01"/>
    <w:rsid w:val="00884C51"/>
    <w:rsid w:val="00887F14"/>
    <w:rsid w:val="008A5165"/>
    <w:rsid w:val="008A54ED"/>
    <w:rsid w:val="008B1F1C"/>
    <w:rsid w:val="008C2962"/>
    <w:rsid w:val="008D2E9F"/>
    <w:rsid w:val="008D45BB"/>
    <w:rsid w:val="008E309F"/>
    <w:rsid w:val="008F0C87"/>
    <w:rsid w:val="008F340E"/>
    <w:rsid w:val="008F40D9"/>
    <w:rsid w:val="00933024"/>
    <w:rsid w:val="0093609B"/>
    <w:rsid w:val="00940A03"/>
    <w:rsid w:val="009528AB"/>
    <w:rsid w:val="00952BC8"/>
    <w:rsid w:val="00952CEE"/>
    <w:rsid w:val="00955C04"/>
    <w:rsid w:val="0096724D"/>
    <w:rsid w:val="0097210B"/>
    <w:rsid w:val="0097594C"/>
    <w:rsid w:val="00977261"/>
    <w:rsid w:val="00982C30"/>
    <w:rsid w:val="009854F2"/>
    <w:rsid w:val="00986189"/>
    <w:rsid w:val="009948CA"/>
    <w:rsid w:val="00994DF2"/>
    <w:rsid w:val="009965F3"/>
    <w:rsid w:val="009A2DA8"/>
    <w:rsid w:val="009B59FF"/>
    <w:rsid w:val="009C2269"/>
    <w:rsid w:val="009E1D31"/>
    <w:rsid w:val="009E655F"/>
    <w:rsid w:val="009E7263"/>
    <w:rsid w:val="00A0378E"/>
    <w:rsid w:val="00A04C42"/>
    <w:rsid w:val="00A10244"/>
    <w:rsid w:val="00A116A8"/>
    <w:rsid w:val="00A22EEE"/>
    <w:rsid w:val="00A45272"/>
    <w:rsid w:val="00A45D87"/>
    <w:rsid w:val="00A50B9F"/>
    <w:rsid w:val="00A5460C"/>
    <w:rsid w:val="00A5467A"/>
    <w:rsid w:val="00A54EE5"/>
    <w:rsid w:val="00A61F34"/>
    <w:rsid w:val="00A64B4F"/>
    <w:rsid w:val="00A76B38"/>
    <w:rsid w:val="00A813E4"/>
    <w:rsid w:val="00A81AF9"/>
    <w:rsid w:val="00A85E6D"/>
    <w:rsid w:val="00AA5C87"/>
    <w:rsid w:val="00AA63E9"/>
    <w:rsid w:val="00AA75D2"/>
    <w:rsid w:val="00AA7C5C"/>
    <w:rsid w:val="00AD3A88"/>
    <w:rsid w:val="00AE3424"/>
    <w:rsid w:val="00AE7AF5"/>
    <w:rsid w:val="00AF6DDD"/>
    <w:rsid w:val="00AF72DE"/>
    <w:rsid w:val="00B043C5"/>
    <w:rsid w:val="00B10D54"/>
    <w:rsid w:val="00B14646"/>
    <w:rsid w:val="00B23FA8"/>
    <w:rsid w:val="00B24EC7"/>
    <w:rsid w:val="00B37E8A"/>
    <w:rsid w:val="00B4725A"/>
    <w:rsid w:val="00B55366"/>
    <w:rsid w:val="00B64BC3"/>
    <w:rsid w:val="00B66465"/>
    <w:rsid w:val="00B70FA8"/>
    <w:rsid w:val="00B83570"/>
    <w:rsid w:val="00B84525"/>
    <w:rsid w:val="00B870C4"/>
    <w:rsid w:val="00B877A1"/>
    <w:rsid w:val="00B961B7"/>
    <w:rsid w:val="00BA250B"/>
    <w:rsid w:val="00BA7DB7"/>
    <w:rsid w:val="00BB44C8"/>
    <w:rsid w:val="00BB5538"/>
    <w:rsid w:val="00BE0830"/>
    <w:rsid w:val="00BE191D"/>
    <w:rsid w:val="00BE5EB4"/>
    <w:rsid w:val="00BF23FA"/>
    <w:rsid w:val="00C01E60"/>
    <w:rsid w:val="00C07B39"/>
    <w:rsid w:val="00C21FAC"/>
    <w:rsid w:val="00C254FD"/>
    <w:rsid w:val="00C25BE7"/>
    <w:rsid w:val="00C27B83"/>
    <w:rsid w:val="00C36884"/>
    <w:rsid w:val="00C608A2"/>
    <w:rsid w:val="00C70DF8"/>
    <w:rsid w:val="00C723C6"/>
    <w:rsid w:val="00C756D6"/>
    <w:rsid w:val="00C841EE"/>
    <w:rsid w:val="00C911B0"/>
    <w:rsid w:val="00C95C39"/>
    <w:rsid w:val="00CA73D9"/>
    <w:rsid w:val="00CB147D"/>
    <w:rsid w:val="00CB3E14"/>
    <w:rsid w:val="00CC052A"/>
    <w:rsid w:val="00CD0011"/>
    <w:rsid w:val="00CD68DA"/>
    <w:rsid w:val="00CE1458"/>
    <w:rsid w:val="00CE70F3"/>
    <w:rsid w:val="00CE77FE"/>
    <w:rsid w:val="00CF471D"/>
    <w:rsid w:val="00CF4DC2"/>
    <w:rsid w:val="00D002CE"/>
    <w:rsid w:val="00D0097E"/>
    <w:rsid w:val="00D01BCB"/>
    <w:rsid w:val="00D1674D"/>
    <w:rsid w:val="00D218C0"/>
    <w:rsid w:val="00D3389B"/>
    <w:rsid w:val="00D3390A"/>
    <w:rsid w:val="00D46091"/>
    <w:rsid w:val="00D50EF0"/>
    <w:rsid w:val="00D56507"/>
    <w:rsid w:val="00D710DA"/>
    <w:rsid w:val="00D7402F"/>
    <w:rsid w:val="00D76F8F"/>
    <w:rsid w:val="00D80AFB"/>
    <w:rsid w:val="00D90088"/>
    <w:rsid w:val="00D92271"/>
    <w:rsid w:val="00DA34B3"/>
    <w:rsid w:val="00DB365D"/>
    <w:rsid w:val="00DC16EB"/>
    <w:rsid w:val="00DD084B"/>
    <w:rsid w:val="00DE6603"/>
    <w:rsid w:val="00DF4005"/>
    <w:rsid w:val="00E01EF2"/>
    <w:rsid w:val="00E04562"/>
    <w:rsid w:val="00E3312A"/>
    <w:rsid w:val="00E3635B"/>
    <w:rsid w:val="00E37ECF"/>
    <w:rsid w:val="00E507C1"/>
    <w:rsid w:val="00E51C31"/>
    <w:rsid w:val="00E536C4"/>
    <w:rsid w:val="00E56669"/>
    <w:rsid w:val="00E663AD"/>
    <w:rsid w:val="00E82F9F"/>
    <w:rsid w:val="00EC0040"/>
    <w:rsid w:val="00EC0E4A"/>
    <w:rsid w:val="00ED0E3E"/>
    <w:rsid w:val="00EF4BC4"/>
    <w:rsid w:val="00F01E9D"/>
    <w:rsid w:val="00F107E6"/>
    <w:rsid w:val="00F108C7"/>
    <w:rsid w:val="00F10D93"/>
    <w:rsid w:val="00F1160A"/>
    <w:rsid w:val="00F16B32"/>
    <w:rsid w:val="00F3176A"/>
    <w:rsid w:val="00F350F2"/>
    <w:rsid w:val="00F45DC4"/>
    <w:rsid w:val="00F54931"/>
    <w:rsid w:val="00F609E9"/>
    <w:rsid w:val="00F66AB1"/>
    <w:rsid w:val="00F86B30"/>
    <w:rsid w:val="00F90CE6"/>
    <w:rsid w:val="00F94973"/>
    <w:rsid w:val="00FB0FE6"/>
    <w:rsid w:val="00FB66BC"/>
    <w:rsid w:val="00FD0D78"/>
    <w:rsid w:val="00FD1647"/>
    <w:rsid w:val="00FD374A"/>
    <w:rsid w:val="00FD6E36"/>
    <w:rsid w:val="00FD70B8"/>
    <w:rsid w:val="00FD74F4"/>
    <w:rsid w:val="00FE2975"/>
    <w:rsid w:val="00FE6A0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0B22A"/>
  <w15:chartTrackingRefBased/>
  <w15:docId w15:val="{878B0A0D-C9F2-4FD4-BCA8-071536D12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61B7"/>
  </w:style>
  <w:style w:type="character" w:default="1" w:styleId="DefaultParagraphFont">
    <w:name w:val="Default Paragraph Font"/>
    <w:uiPriority w:val="1"/>
    <w:semiHidden/>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61B7"/>
    <w:pPr>
      <w:ind w:left="720"/>
      <w:contextualSpacing/>
    </w:pPr>
  </w:style>
  <w:style w:type="character" w:styleId="CommentReference">
    <w:name w:val="Comment Reference"/>
    <w:basedOn w:val="DefaultParagraphFont"/>
    <w:uiPriority w:val="99"/>
    <w:semiHidden/>
    <w:unhideWhenUsed/>
    <w:rsid w:val="00933024"/>
    <w:rPr>
      <w:sz w:val="16"/>
      <w:szCs w:val="16"/>
    </w:rPr>
  </w:style>
  <w:style w:type="paragraph" w:styleId="CommentText">
    <w:name w:val="Comment Text"/>
    <w:basedOn w:val="Normal"/>
    <w:link w:val="CommentTextChar"/>
    <w:uiPriority w:val="99"/>
    <w:unhideWhenUsed/>
    <w:rsid w:val="00933024"/>
    <w:pPr>
      <w:spacing w:line="240" w:lineRule="auto"/>
    </w:pPr>
    <w:rPr>
      <w:sz w:val="20"/>
      <w:szCs w:val="20"/>
    </w:rPr>
  </w:style>
  <w:style w:type="character" w:customStyle="1" w:styleId="CommentTextChar">
    <w:name w:val="Comment Text Char"/>
    <w:basedOn w:val="DefaultParagraphFont"/>
    <w:link w:val="CommentText"/>
    <w:uiPriority w:val="99"/>
    <w:rsid w:val="00933024"/>
    <w:rPr>
      <w:sz w:val="20"/>
      <w:szCs w:val="20"/>
    </w:rPr>
  </w:style>
  <w:style w:type="paragraph" w:styleId="CommentSubject">
    <w:name w:val="Comment Subject"/>
    <w:basedOn w:val="CommentText"/>
    <w:next w:val="CommentText"/>
    <w:link w:val="CommentSubjectChar"/>
    <w:uiPriority w:val="99"/>
    <w:semiHidden/>
    <w:unhideWhenUsed/>
    <w:rsid w:val="00933024"/>
    <w:rPr>
      <w:b/>
      <w:bCs/>
    </w:rPr>
  </w:style>
  <w:style w:type="character" w:customStyle="1" w:styleId="CommentSubjectChar">
    <w:name w:val="Comment Subject Char"/>
    <w:basedOn w:val="CommentTextChar"/>
    <w:link w:val="CommentSubject"/>
    <w:uiPriority w:val="99"/>
    <w:semiHidden/>
    <w:rsid w:val="00933024"/>
    <w:rPr>
      <w:b/>
      <w:bCs/>
      <w:sz w:val="20"/>
      <w:szCs w:val="20"/>
    </w:rPr>
  </w:style>
  <w:style w:type="paragraph" w:styleId="BalloonText">
    <w:name w:val="Balloon Text"/>
    <w:basedOn w:val="Normal"/>
    <w:link w:val="BalloonTextChar"/>
    <w:uiPriority w:val="99"/>
    <w:semiHidden/>
    <w:unhideWhenUsed/>
    <w:rsid w:val="009330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3024"/>
    <w:rPr>
      <w:rFonts w:ascii="Segoe UI" w:hAnsi="Segoe UI" w:cs="Segoe UI"/>
      <w:sz w:val="18"/>
      <w:szCs w:val="18"/>
    </w:rPr>
  </w:style>
  <w:style w:type="paragraph" w:styleId="Revision">
    <w:name w:val="Revision"/>
    <w:hidden/>
    <w:uiPriority w:val="99"/>
    <w:semiHidden/>
    <w:rsid w:val="000B260D"/>
    <w:pPr>
      <w:spacing w:after="0" w:line="240" w:lineRule="auto"/>
    </w:pPr>
  </w:style>
  <w:style w:type="paragraph" w:styleId="NoSpacing">
    <w:name w:val="No Spacing"/>
    <w:uiPriority w:val="1"/>
    <w:qFormat/>
    <w:rsid w:val="00BA250B"/>
    <w:pPr>
      <w:spacing w:after="0" w:line="240" w:lineRule="auto"/>
    </w:pPr>
    <w:rPr>
      <w:kern w:val="2"/>
      <w:lang w:eastAsia="et-EE"/>
      <w14:ligatures w14:val="standardContextual"/>
    </w:rPr>
  </w:style>
  <w:style w:type="character" w:customStyle="1" w:styleId="cf01">
    <w:name w:val="cf01"/>
    <w:basedOn w:val="DefaultParagraphFont"/>
    <w:rsid w:val="005C2380"/>
    <w:rPr>
      <w:rFonts w:ascii="Segoe UI" w:hAnsi="Segoe UI" w:cs="Segoe UI" w:hint="default"/>
      <w:sz w:val="18"/>
      <w:szCs w:val="18"/>
    </w:rPr>
  </w:style>
  <w:style w:type="paragraph" w:styleId="NormalWeb">
    <w:name w:val="Normal (Web)"/>
    <w:basedOn w:val="Normal"/>
    <w:uiPriority w:val="99"/>
    <w:semiHidden/>
    <w:unhideWhenUsed/>
    <w:rsid w:val="001B32F6"/>
    <w:pPr>
      <w:spacing w:after="0" w:line="240" w:lineRule="auto"/>
    </w:pPr>
    <w:rPr>
      <w:rFonts w:ascii="Aptos" w:hAnsi="Aptos" w:cs="Aptos"/>
      <w:sz w:val="24"/>
      <w:szCs w:val="24"/>
      <w:lang w:eastAsia="et-EE"/>
    </w:rPr>
  </w:style>
  <w:style w:type="character" w:styleId="Hyperlink">
    <w:name w:val="Hyperlink"/>
    <w:basedOn w:val="DefaultParagraphFont"/>
    <w:uiPriority w:val="99"/>
    <w:unhideWhenUsed/>
    <w:rsid w:val="003A4704"/>
    <w:rPr>
      <w:color w:val="0563C1" w:themeColor="hyperlink"/>
      <w:u w:val="single"/>
    </w:rPr>
  </w:style>
  <w:style w:type="character" w:styleId="UnresolvedMention">
    <w:name w:val="Unresolved Mention"/>
    <w:basedOn w:val="DefaultParagraphFont"/>
    <w:uiPriority w:val="99"/>
    <w:semiHidden/>
    <w:unhideWhenUsed/>
    <w:rsid w:val="003A47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875947">
      <w:bodyDiv w:val="1"/>
      <w:marLeft w:val="0"/>
      <w:marRight w:val="0"/>
      <w:marTop w:val="0"/>
      <w:marBottom w:val="0"/>
      <w:divBdr>
        <w:top w:val="none" w:sz="0" w:space="0" w:color="auto"/>
        <w:left w:val="none" w:sz="0" w:space="0" w:color="auto"/>
        <w:bottom w:val="none" w:sz="0" w:space="0" w:color="auto"/>
        <w:right w:val="none" w:sz="0" w:space="0" w:color="auto"/>
      </w:divBdr>
    </w:div>
    <w:div w:id="944845410">
      <w:bodyDiv w:val="1"/>
      <w:marLeft w:val="0"/>
      <w:marRight w:val="0"/>
      <w:marTop w:val="0"/>
      <w:marBottom w:val="0"/>
      <w:divBdr>
        <w:top w:val="none" w:sz="0" w:space="0" w:color="auto"/>
        <w:left w:val="none" w:sz="0" w:space="0" w:color="auto"/>
        <w:bottom w:val="none" w:sz="0" w:space="0" w:color="auto"/>
        <w:right w:val="none" w:sz="0" w:space="0" w:color="auto"/>
      </w:divBdr>
    </w:div>
    <w:div w:id="1416244334">
      <w:bodyDiv w:val="1"/>
      <w:marLeft w:val="0"/>
      <w:marRight w:val="0"/>
      <w:marTop w:val="0"/>
      <w:marBottom w:val="0"/>
      <w:divBdr>
        <w:top w:val="none" w:sz="0" w:space="0" w:color="auto"/>
        <w:left w:val="none" w:sz="0" w:space="0" w:color="auto"/>
        <w:bottom w:val="none" w:sz="0" w:space="0" w:color="auto"/>
        <w:right w:val="none" w:sz="0" w:space="0" w:color="auto"/>
      </w:divBdr>
    </w:div>
    <w:div w:id="1700007539">
      <w:bodyDiv w:val="1"/>
      <w:marLeft w:val="0"/>
      <w:marRight w:val="0"/>
      <w:marTop w:val="0"/>
      <w:marBottom w:val="0"/>
      <w:divBdr>
        <w:top w:val="none" w:sz="0" w:space="0" w:color="auto"/>
        <w:left w:val="none" w:sz="0" w:space="0" w:color="auto"/>
        <w:bottom w:val="none" w:sz="0" w:space="0" w:color="auto"/>
        <w:right w:val="none" w:sz="0" w:space="0" w:color="auto"/>
      </w:divBdr>
    </w:div>
    <w:div w:id="185067630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riigiteataja.ee/et/dyn/130062026130/id/105052016008"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9C99BFD-22FC-4F71-901F-29ACA646F693}">
  <ds:schemaRefs>
    <ds:schemaRef ds:uri="http://schemas.microsoft.com/sharepoint/v3/contenttype/forms"/>
  </ds:schemaRefs>
</ds:datastoreItem>
</file>

<file path=customXml/itemProps2.xml><?xml version="1.0" encoding="utf-8"?>
<ds:datastoreItem xmlns:ds="http://schemas.openxmlformats.org/officeDocument/2006/customXml" ds:itemID="{BC4646CB-1720-49DA-87EC-B6A09A4444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F0936D-F215-4A30-8A29-170B2031CDD9}">
  <ds:schemaRefs>
    <ds:schemaRef ds:uri="http://schemas.openxmlformats.org/officeDocument/2006/bibliography"/>
  </ds:schemaRefs>
</ds:datastoreItem>
</file>

<file path=customXml/itemProps4.xml><?xml version="1.0" encoding="utf-8"?>
<ds:datastoreItem xmlns:ds="http://schemas.openxmlformats.org/officeDocument/2006/customXml" ds:itemID="{30E95043-ECFA-47F8-8866-34CCA1D5896F}">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2</Pages>
  <Words>299</Words>
  <Characters>2250</Characters>
  <Application>Microsoft Office Word</Application>
  <DocSecurity>0</DocSecurity>
  <Lines>56</Lines>
  <Paragraphs>24</Paragraphs>
  <ScaleCrop>false</ScaleCrop>
  <HeadingPairs>
    <vt:vector size="2" baseType="variant">
      <vt:variant>
        <vt:lpstr>Pealkiri</vt:lpstr>
      </vt:variant>
      <vt:variant>
        <vt:i4>1</vt:i4>
      </vt:variant>
    </vt:vector>
  </HeadingPairs>
  <TitlesOfParts>
    <vt:vector size="1" baseType="lpstr">
      <vt:lpstr/>
    </vt:vector>
  </TitlesOfParts>
  <Company>Justiitsministeerium</Company>
  <LinksUpToDate>false</LinksUpToDate>
  <CharactersWithSpaces>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Sirje Pulk</dc:creator>
  <cp:keywords/>
  <dc:description/>
  <cp:lastModifiedBy>Helen Noormägi - JUSTDIGI</cp:lastModifiedBy>
  <cp:revision>23</cp:revision>
  <dcterms:created xsi:type="dcterms:W3CDTF">2026-06-24T20:03:00Z</dcterms:created>
  <dcterms:modified xsi:type="dcterms:W3CDTF">2026-09-30T13:27:00Z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0x0101003E579B56BAECA84AA24CE2339784D7AE</vt:lpwstr>
  </property>
  <property fmtid="{D5CDD505-2E9C-101B-9397-08002B2CF9AE}" pid="3" name="MSIP_Label_defa4170-0d19-0005-0004-bc88714345d2_Enabled">
    <vt:lpwstr>true</vt:lpwstr>
  </property>
  <property fmtid="{D5CDD505-2E9C-101B-9397-08002B2CF9AE}" pid="4" name="MSIP_Label_defa4170-0d19-0005-0004-bc88714345d2_SetDate">
    <vt:lpwstr>2025-03-17T14:01:51Z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cdf951b7-98cc-4113-8e81-b8932ac180f5</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y fmtid="{D5CDD505-2E9C-101B-9397-08002B2CF9AE}" pid="12" name="docLang">
    <vt:lpwstr>et</vt:lpwstr>
  </property>
</Properties>
</file>